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9DA" w:rsidRPr="006138F7" w:rsidRDefault="001729DA" w:rsidP="001729DA">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6138F7">
        <w:rPr>
          <w:rFonts w:ascii="Times New Roman" w:eastAsia="Times New Roman" w:hAnsi="Times New Roman" w:cs="Times New Roman"/>
          <w:b/>
          <w:bCs/>
          <w:sz w:val="36"/>
          <w:szCs w:val="36"/>
          <w:lang w:eastAsia="ru-RU"/>
        </w:rPr>
        <w:t>Приказ Министерства просвещения РФ от 27 ноября 2020 г. № 678 "Об утверждении Порядка проведения всероссийской олимпиады школьников"</w:t>
      </w:r>
    </w:p>
    <w:p w:rsidR="001729DA" w:rsidRPr="006138F7" w:rsidRDefault="001729DA" w:rsidP="001729DA">
      <w:pPr>
        <w:spacing w:after="0" w:line="240" w:lineRule="auto"/>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16 марта 2021 </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bookmarkStart w:id="0" w:name="0"/>
      <w:bookmarkEnd w:id="0"/>
      <w:r w:rsidRPr="006138F7">
        <w:rPr>
          <w:rFonts w:ascii="Times New Roman" w:eastAsia="Times New Roman" w:hAnsi="Times New Roman" w:cs="Times New Roman"/>
          <w:sz w:val="24"/>
          <w:szCs w:val="24"/>
          <w:lang w:eastAsia="ru-RU"/>
        </w:rPr>
        <w:t>В соответствии с частью 3 статьи 77 Федерального закона от 29 декабря 2012 г. № 273-ФЗ "Об образовании в Российской Федерации" (Собрание законодательства Российской Федерации, 2012, № 53, ст. 7598; 2019, № 30, ст. 4134), пунктом 1 и подпунктом 4.2.33 пункта 4 Положения о Министерстве просвещения Российской Федерации, утвержденного постановлением Правительства Российской Федерации от 28 июля 2018 г. № 884 (Собрание законодательства Российской Федерации, 2018, № 32, ст. 5343), приказываю:</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1. Утвердить прилагаемый </w:t>
      </w:r>
      <w:hyperlink r:id="rId5" w:anchor="1000" w:history="1">
        <w:r w:rsidRPr="006138F7">
          <w:rPr>
            <w:rFonts w:ascii="Times New Roman" w:eastAsia="Times New Roman" w:hAnsi="Times New Roman" w:cs="Times New Roman"/>
            <w:color w:val="0000FF"/>
            <w:sz w:val="24"/>
            <w:szCs w:val="24"/>
            <w:u w:val="single"/>
            <w:lang w:eastAsia="ru-RU"/>
          </w:rPr>
          <w:t>Порядок</w:t>
        </w:r>
      </w:hyperlink>
      <w:r w:rsidRPr="006138F7">
        <w:rPr>
          <w:rFonts w:ascii="Times New Roman" w:eastAsia="Times New Roman" w:hAnsi="Times New Roman" w:cs="Times New Roman"/>
          <w:sz w:val="24"/>
          <w:szCs w:val="24"/>
          <w:lang w:eastAsia="ru-RU"/>
        </w:rPr>
        <w:t xml:space="preserve"> проведения всероссийской олимпиады школьников.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 Признать утратившими силу: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приказ Министерства образования и науки Российской Федерации от 18 ноября 2013 г. № 1252 "Об утверждении Порядка проведения всероссийской олимпиады школьников" (зарегистрирован Министерством юстиции Российской Федерации 21 января 2014 г., регистрационный № 31060);</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приказ Министерства образования и науки Российской Федерации от 17 марта 2015 г. №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 1252" (зарегистрирован Министерством юстиции Российской Федерации 7 апреля 2015 г., регистрационный № 36743);</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приказ Министерства образования и науки Российской Федерации от 17 декабря 2015 г. № 1488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 1252" (зарегистрирован Министерством юстиции Российской Федерации 20 января 2016 г., регистрационный № 40659);</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приказ Министерства образования и науки Российской Федерации от 17 ноября 2016 г. №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 1252" (зарегистрирован Министерством юстиции Российской Федерации 6 декабря 2016 г., регистрационный № 44589);</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приказ Министерства просвещения Российской Федерации от 17 марта 2020 г. № 96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 1252" (зарегистрирован Министерством юстиции Российской Федерации 19 марта 2020 г., регистрационный № 57787).</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 Установить, что:</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в 2020/21 учебном году в заключительном этапе всероссийской олимпиады школьников (далее - олимпиада) помимо лиц, указанных в пункте 64 Порядка проведения </w:t>
      </w:r>
      <w:r w:rsidRPr="006138F7">
        <w:rPr>
          <w:rFonts w:ascii="Times New Roman" w:eastAsia="Times New Roman" w:hAnsi="Times New Roman" w:cs="Times New Roman"/>
          <w:sz w:val="24"/>
          <w:szCs w:val="24"/>
          <w:lang w:eastAsia="ru-RU"/>
        </w:rPr>
        <w:lastRenderedPageBreak/>
        <w:t>всероссийской олимпиады школьников, утвержденного приказом Министерства образования и науки Российской Федерации от 18 ноября 2013 г. № 1252 (зарегистрирован Министерством юстиции Российской Федерации 21 января 2014 г., регистрационный № 31060), с изменениями, унесенными приказами Министерства образования и науки Российской Федерации от 17 марта 2015 г. № 249 (зарегистрирован Министерством юстиции Российской Федерации 7 апреля 2015 г., регистрационный № 36743), от 17 декабря 2015 г. № 1488 (зарегистрирован Министерством юстиции Российской Федерации 20 января 2016 г., регистрационный № 40659), от 17 ноября 2016 г. № 1435 (зарегистрирован Министерством юстиции Российской Федерации 6 декабря 2016 г., регистрационный № 44589) и приказом Министерства просвещения Российской Федерации от 17 марта 2020 г. № 96 (зарегистрирован Министерством юстиции Российской Федерации 19 марта 2020 г., регистрационный № 57787), также принимают индивидуальное участие не признанные призерами на основании приказа Министерства просвещения Российской Федерации от 28 апреля 2020 г. № 189 "Об особенностях проведения всероссийской олимпиады школьников в 2019/20 учебном году и утверждении ее итоговых результатов по каждому общеобразовательному предмету" (зарегистрирован Министерством юстиции Российской Федерации 7 мая 2020 г., регистрационный № 58273) участники регионального этапа олимпиады 2019/20 учебного года, набравшие необходимое для участия в заключительном этапе количество баллов, установленное Министерством просвещения Российской Федерации в 2020 году, и победители и призеры заключительного этапа олимпиады 2018/19 учебного года (далее вместе - участники олимпиады 2019/20 учебного года);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количество участников олимпиады 2019/20 учебного года не учитывается при определении количества участников заключительного этапа олимпиады начиная с 2021/22 учебного года.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4. Приказ вступает в силу с 15 июля 2021 года, за исключением </w:t>
      </w:r>
      <w:hyperlink r:id="rId6" w:anchor="3" w:history="1">
        <w:r w:rsidRPr="006138F7">
          <w:rPr>
            <w:rFonts w:ascii="Times New Roman" w:eastAsia="Times New Roman" w:hAnsi="Times New Roman" w:cs="Times New Roman"/>
            <w:color w:val="0000FF"/>
            <w:sz w:val="24"/>
            <w:szCs w:val="24"/>
            <w:u w:val="single"/>
            <w:lang w:eastAsia="ru-RU"/>
          </w:rPr>
          <w:t>пункта 3</w:t>
        </w:r>
      </w:hyperlink>
      <w:r w:rsidRPr="006138F7">
        <w:rPr>
          <w:rFonts w:ascii="Times New Roman" w:eastAsia="Times New Roman" w:hAnsi="Times New Roman" w:cs="Times New Roman"/>
          <w:sz w:val="24"/>
          <w:szCs w:val="24"/>
          <w:lang w:eastAsia="ru-RU"/>
        </w:rPr>
        <w:t xml:space="preserve"> настоящего приказа, который вступает в силу по истечении 10 дней после дня официального опубликования настоящего приказа.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7"/>
        <w:gridCol w:w="1437"/>
      </w:tblGrid>
      <w:tr w:rsidR="001729DA" w:rsidRPr="006138F7" w:rsidTr="001729DA">
        <w:trPr>
          <w:tblCellSpacing w:w="15" w:type="dxa"/>
        </w:trPr>
        <w:tc>
          <w:tcPr>
            <w:tcW w:w="2500" w:type="pct"/>
            <w:vAlign w:val="center"/>
            <w:hideMark/>
          </w:tcPr>
          <w:p w:rsidR="001729DA" w:rsidRPr="006138F7" w:rsidRDefault="001729DA" w:rsidP="001729DA">
            <w:pPr>
              <w:spacing w:after="0"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Министр </w:t>
            </w:r>
          </w:p>
        </w:tc>
        <w:tc>
          <w:tcPr>
            <w:tcW w:w="2500" w:type="pct"/>
            <w:vAlign w:val="center"/>
            <w:hideMark/>
          </w:tcPr>
          <w:p w:rsidR="001729DA" w:rsidRPr="006138F7" w:rsidRDefault="001729DA" w:rsidP="001729DA">
            <w:pPr>
              <w:spacing w:after="0"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С.С. Кравцов </w:t>
            </w:r>
          </w:p>
        </w:tc>
      </w:tr>
    </w:tbl>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Зарегистрировано в Минюсте РФ 5 марта 2021 г.</w:t>
      </w:r>
      <w:r w:rsidRPr="006138F7">
        <w:rPr>
          <w:rFonts w:ascii="Times New Roman" w:eastAsia="Times New Roman" w:hAnsi="Times New Roman" w:cs="Times New Roman"/>
          <w:sz w:val="24"/>
          <w:szCs w:val="24"/>
          <w:lang w:eastAsia="ru-RU"/>
        </w:rPr>
        <w:br/>
        <w:t>Регистрационный № 62664</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Приложение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УТВЕРЖДЕН</w:t>
      </w:r>
      <w:r w:rsidRPr="006138F7">
        <w:rPr>
          <w:rFonts w:ascii="Times New Roman" w:eastAsia="Times New Roman" w:hAnsi="Times New Roman" w:cs="Times New Roman"/>
          <w:sz w:val="24"/>
          <w:szCs w:val="24"/>
          <w:lang w:eastAsia="ru-RU"/>
        </w:rPr>
        <w:br/>
      </w:r>
      <w:hyperlink r:id="rId7" w:anchor="0" w:history="1">
        <w:r w:rsidRPr="006138F7">
          <w:rPr>
            <w:rFonts w:ascii="Times New Roman" w:eastAsia="Times New Roman" w:hAnsi="Times New Roman" w:cs="Times New Roman"/>
            <w:color w:val="0000FF"/>
            <w:sz w:val="24"/>
            <w:szCs w:val="24"/>
            <w:u w:val="single"/>
            <w:lang w:eastAsia="ru-RU"/>
          </w:rPr>
          <w:t>приказом</w:t>
        </w:r>
      </w:hyperlink>
      <w:r w:rsidRPr="006138F7">
        <w:rPr>
          <w:rFonts w:ascii="Times New Roman" w:eastAsia="Times New Roman" w:hAnsi="Times New Roman" w:cs="Times New Roman"/>
          <w:sz w:val="24"/>
          <w:szCs w:val="24"/>
          <w:lang w:eastAsia="ru-RU"/>
        </w:rPr>
        <w:t xml:space="preserve"> Министерства просвещения</w:t>
      </w:r>
      <w:r w:rsidRPr="006138F7">
        <w:rPr>
          <w:rFonts w:ascii="Times New Roman" w:eastAsia="Times New Roman" w:hAnsi="Times New Roman" w:cs="Times New Roman"/>
          <w:sz w:val="24"/>
          <w:szCs w:val="24"/>
          <w:lang w:eastAsia="ru-RU"/>
        </w:rPr>
        <w:br/>
        <w:t>Российской Федерации</w:t>
      </w:r>
      <w:r w:rsidRPr="006138F7">
        <w:rPr>
          <w:rFonts w:ascii="Times New Roman" w:eastAsia="Times New Roman" w:hAnsi="Times New Roman" w:cs="Times New Roman"/>
          <w:sz w:val="24"/>
          <w:szCs w:val="24"/>
          <w:lang w:eastAsia="ru-RU"/>
        </w:rPr>
        <w:br/>
        <w:t>от 27 ноября 2020 г. № 678</w:t>
      </w:r>
    </w:p>
    <w:p w:rsidR="001729DA" w:rsidRPr="006138F7" w:rsidRDefault="001729DA" w:rsidP="001729DA">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Порядок проведения всероссийской олимпиады школьников</w:t>
      </w:r>
    </w:p>
    <w:p w:rsidR="001729DA" w:rsidRPr="006138F7" w:rsidRDefault="001729DA" w:rsidP="001729DA">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I. Общие положения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1. 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w:t>
      </w:r>
      <w:r w:rsidRPr="006138F7">
        <w:rPr>
          <w:rFonts w:ascii="Times New Roman" w:eastAsia="Times New Roman" w:hAnsi="Times New Roman" w:cs="Times New Roman"/>
          <w:sz w:val="24"/>
          <w:szCs w:val="24"/>
          <w:lang w:eastAsia="ru-RU"/>
        </w:rPr>
        <w:lastRenderedPageBreak/>
        <w:t xml:space="preserve">итогов и утверждения результатов олимпиады, </w:t>
      </w:r>
      <w:hyperlink r:id="rId8" w:anchor="10000" w:history="1">
        <w:r w:rsidRPr="006138F7">
          <w:rPr>
            <w:rFonts w:ascii="Times New Roman" w:eastAsia="Times New Roman" w:hAnsi="Times New Roman" w:cs="Times New Roman"/>
            <w:color w:val="0000FF"/>
            <w:sz w:val="24"/>
            <w:szCs w:val="24"/>
            <w:u w:val="single"/>
            <w:lang w:eastAsia="ru-RU"/>
          </w:rPr>
          <w:t>образцы дипломов</w:t>
        </w:r>
      </w:hyperlink>
      <w:r w:rsidRPr="006138F7">
        <w:rPr>
          <w:rFonts w:ascii="Times New Roman" w:eastAsia="Times New Roman" w:hAnsi="Times New Roman" w:cs="Times New Roman"/>
          <w:sz w:val="24"/>
          <w:szCs w:val="24"/>
          <w:lang w:eastAsia="ru-RU"/>
        </w:rPr>
        <w:t xml:space="preserve"> победителей и призеров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 Олимпиада проводится на территории Российской Федерации. Рабочим языком проведения олимпиады является русский язык.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4. Олимпиада проводится по следующим общеобразовательным предметам: </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технология, основы безопасности жизнедеятельности для обучающихся по образовательным программам основного общего и среднего общего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математика, русский язык для обучающихся по образовательным программам начального общего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 Форма проведения олимпиады - очная.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w:t>
      </w:r>
      <w:hyperlink r:id="rId9" w:anchor="11111" w:history="1">
        <w:r w:rsidRPr="006138F7">
          <w:rPr>
            <w:rFonts w:ascii="Times New Roman" w:eastAsia="Times New Roman" w:hAnsi="Times New Roman" w:cs="Times New Roman"/>
            <w:color w:val="0000FF"/>
            <w:sz w:val="24"/>
            <w:szCs w:val="24"/>
            <w:u w:val="single"/>
            <w:lang w:eastAsia="ru-RU"/>
          </w:rPr>
          <w:t>1</w:t>
        </w:r>
      </w:hyperlink>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Российской Федерации, осуществляющим государственное управление в сфере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Решение о проведении регионального этапа олимпиады с использованием информационно-коммуникационных технологий принимается организатором регионального этапа олимпиады по согласованию с Министерством просвещения Российской Федерации (далее - Министерство).</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Решение о проведении заключительного этапа олимпиады с использованием информационно-коммуникационных технологий принимается Министерством по согласованию с Федеральной службой по надзору в сфере образования и науки.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w:t>
      </w:r>
      <w:r w:rsidRPr="006138F7">
        <w:rPr>
          <w:rFonts w:ascii="Times New Roman" w:eastAsia="Times New Roman" w:hAnsi="Times New Roman" w:cs="Times New Roman"/>
          <w:sz w:val="24"/>
          <w:szCs w:val="24"/>
          <w:lang w:eastAsia="ru-RU"/>
        </w:rPr>
        <w:lastRenderedPageBreak/>
        <w:t>программы в форме самообразования или семейного образования (далее - участники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Школьный этап олимпиады проводится по заданиям, разработанным для 5-11 классов (по русскому языку и математике - для 4-11 классов);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муниципальный - для 7-11 классов, региональный и заключительный - для 9-11 классов. Участник каждого этапа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 или более старших классов.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8. Участники олимпиады с ограниченными возможностями здоровья (далее - ОВЗ) и дети-инвалиды принимают участие в олимпиаде на общих основаниях.</w:t>
      </w:r>
    </w:p>
    <w:p w:rsidR="001729DA" w:rsidRPr="006138F7" w:rsidRDefault="001729DA" w:rsidP="001729DA">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II. Организация проведения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9. Олимпиада проводится ежегодно в период с 1 сентября по 30 июня.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10. Олимпиада включает этапы: школьный, муниципальный, региональный и заключительный.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11. Сроком окончания школьного, муниципального и регионального этапов олимпиады считается последняя дата выполнения олимпиадных заданий, но не позднее: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 ноября - для школьного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25 декабря - для муниципального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 марта - для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 но не позднее 30 июня.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12. Организаторами олимпиады являются: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для школьного и муниципального этапов олимпиады - органы местного самоуправления, осуществляющие управление в сфере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для регионального этапа олимпиады - органы исполнительной власти субъектов Российской Федерации, осуществляющие государственное управление в сфере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для заключительного этапа олимпиады - Министерство.</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13. Организаторы всех этапов олимпиады вправе привлекать к ее проведению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w:t>
      </w:r>
      <w:hyperlink r:id="rId10" w:anchor="11112" w:history="1">
        <w:r w:rsidRPr="006138F7">
          <w:rPr>
            <w:rFonts w:ascii="Times New Roman" w:eastAsia="Times New Roman" w:hAnsi="Times New Roman" w:cs="Times New Roman"/>
            <w:color w:val="0000FF"/>
            <w:sz w:val="24"/>
            <w:szCs w:val="24"/>
            <w:u w:val="single"/>
            <w:lang w:eastAsia="ru-RU"/>
          </w:rPr>
          <w:t>2</w:t>
        </w:r>
      </w:hyperlink>
      <w:r w:rsidRPr="006138F7">
        <w:rPr>
          <w:rFonts w:ascii="Times New Roman" w:eastAsia="Times New Roman" w:hAnsi="Times New Roman" w:cs="Times New Roman"/>
          <w:sz w:val="24"/>
          <w:szCs w:val="24"/>
          <w:lang w:eastAsia="ru-RU"/>
        </w:rPr>
        <w:t>, в том числе для осуществления технологического, методического и информационного сопровождения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14. Организационно-методическое сопровождение олимпиады,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(выполнение работ)</w:t>
      </w:r>
      <w:hyperlink r:id="rId11" w:anchor="11113" w:history="1">
        <w:r w:rsidRPr="006138F7">
          <w:rPr>
            <w:rFonts w:ascii="Times New Roman" w:eastAsia="Times New Roman" w:hAnsi="Times New Roman" w:cs="Times New Roman"/>
            <w:color w:val="0000FF"/>
            <w:sz w:val="24"/>
            <w:szCs w:val="24"/>
            <w:u w:val="single"/>
            <w:lang w:eastAsia="ru-RU"/>
          </w:rPr>
          <w:t>3</w:t>
        </w:r>
      </w:hyperlink>
      <w:r w:rsidRPr="006138F7">
        <w:rPr>
          <w:rFonts w:ascii="Times New Roman" w:eastAsia="Times New Roman" w:hAnsi="Times New Roman" w:cs="Times New Roman"/>
          <w:sz w:val="24"/>
          <w:szCs w:val="24"/>
          <w:lang w:eastAsia="ru-RU"/>
        </w:rPr>
        <w:t xml:space="preserve"> (далее - уполномоченная организация).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15. Для определения стратегических направлений развития олимпиады создается Центральный организационный комитет (далее - оргкомитет)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 Центрального оргкомитета олимпиады формируется из представителей образовательных организаций высшего образования, организаций дополнительного образования, дополнительного профессионального образования, федеральных органов исполнительной власти, органов исполнительной власти субъектов Российской Федерации, осуществляющих государственное управление в сфере образования, общественных и иных организаций, средств массовой информации и утверждается Министерством.</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 Центрального оргкомитета должен иметь:</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высшее образование;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опыт управленческой деятельности не менее 3 лет;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опыт экспертной деятельности в сфере организации олимпиад школьников и иных интеллектуальных состязаний в совокупности не менее 5 лет (членство в советах, жюри, экспертных группах, подтвержденное соответствующими распорядительными актами; наличие публикаций в средствах массовой информации и научных изданиях).</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Число членов Центрального оргкомитета составляет не менее 15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 Центрального оргкомитета должен обновляться не менее чем на одну треть каждые 3 года. При этом член Центрального оргкомитета не может входить в состав Центрального оргкомитета более 6 лет подряд.</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Центральный оргкомитет вносит на рассмотрение в Министерство предложения: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 совершенствованию и развитию олимпиады и организационно-технологической модели проведения ее заключительного этапа;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по срокам проведения заключительного этапа олимпиады по каждому общеобразовательному предмету, по которому проводится олимпиада;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 количеству участников заключительного этапа олимпиады по конкретному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Заседание Центрального оргкомитета олимпиады считается правомочным, если на нем присутствует более половины его членов.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Члены Центрального оргкомитета олимпиады участвуют в его заседании без права замены. Член Центрального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Центрального оргкомитета олимпиады принимаются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членов Центрального оргкомитета олимпиады. В случае равенства голосов решающим является голос председательствующего на заседании Центрального оргкомитета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Составы ЦПМК формируются по каждому общеобразовательному предмету, по которому проводится олимпиада, из числа педагогических, научно-педагогических работников, руководящих работников образовательных организаций,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в совокупности не менее 5 лет.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Допускается включение в состав ЦПМК лиц, признанных победителями международных олимпиад школьников и всероссийской олимпиады школьников по соответствующим общеобразовательным предметам не ранее 5 лет, предшествовавших году включения указанных лиц в состав ЦПМК. В отношении указанных лиц не применяются требования, указанные в </w:t>
      </w:r>
      <w:hyperlink r:id="rId12" w:anchor="10163" w:history="1">
        <w:r w:rsidRPr="006138F7">
          <w:rPr>
            <w:rFonts w:ascii="Times New Roman" w:eastAsia="Times New Roman" w:hAnsi="Times New Roman" w:cs="Times New Roman"/>
            <w:color w:val="0000FF"/>
            <w:sz w:val="24"/>
            <w:szCs w:val="24"/>
            <w:u w:val="single"/>
            <w:lang w:eastAsia="ru-RU"/>
          </w:rPr>
          <w:t>абзаце третьем</w:t>
        </w:r>
      </w:hyperlink>
      <w:r w:rsidRPr="006138F7">
        <w:rPr>
          <w:rFonts w:ascii="Times New Roman" w:eastAsia="Times New Roman" w:hAnsi="Times New Roman" w:cs="Times New Roman"/>
          <w:sz w:val="24"/>
          <w:szCs w:val="24"/>
          <w:lang w:eastAsia="ru-RU"/>
        </w:rPr>
        <w:t xml:space="preserve"> настоящего пункта. Общее количество указанных лиц не должно превышать 10 процентов от состава ЦПМК.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Состав, председатель и заместитель председателя ЦПМК определяются Министерством с учетом предложений уполномоченной организации и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Число членов ЦПМК составляет не менее 10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 ЦПМК должен обновляться не менее чем на одну треть каждые 3 года. При этом член ЦПМК не может входить в состав ЦПМК более 6 лет подряд.</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Заседание ЦПМК считается правомочным, если на нем присутствует более половины его членов.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Члены ЦПМК участвуют в ее заседании без права замены. Член ЦПМК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 В случае равенства голосов решающим является голос председательствующего на заседании ЦПМК.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ЦПМК: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разрабатывают и направляют в Министерство предложения по совершенствованию подходов к определению содержания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участвуют в организованной уполномоченной организацией работе 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критериев и методик оценивания выполненных олимпиадных заданий (далее - комплекты олимпиадных заданий); методических рекомендаций по проведению школьного и муниципального этапов олимпиады, включающих описание методических подходов к составлению олимпиадных заданий школьного и муниципального этапов олимпиады, принципов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требований к организации и проведению регионального и заключительного этапов, включающих описание необходимого материально-технического обеспечения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(далее соответственно - требования к проведению регионального этапа олимпиады, требования к проведению заключительного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осуществляют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представляют отчет о результатах работы соответствующей ЦПМК ежегодно до 1 июля года проведения соответствующего заключительного этапа в Министерство.</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(далее - муниципальные предметно-методические комиссии). Муниципальные предметно-</w:t>
      </w:r>
      <w:r w:rsidRPr="006138F7">
        <w:rPr>
          <w:rFonts w:ascii="Times New Roman" w:eastAsia="Times New Roman" w:hAnsi="Times New Roman" w:cs="Times New Roman"/>
          <w:sz w:val="24"/>
          <w:szCs w:val="24"/>
          <w:lang w:eastAsia="ru-RU"/>
        </w:rPr>
        <w:lastRenderedPageBreak/>
        <w:t>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Методическое обеспечение муниципального этапа олимпиады обеспечивают региональные предметно-методические комиссии по каждому общеобразовательному предмету, создаваемые организатором регионального этапа олимпиады (далее - региональные предметно-методические комиссии). Региональные предметно-методические комиссии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 осуществляют выборочную перепроверку выполненных олимпиадных работ участников муниципального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 решению органа исполнительной власти субъекта Российской Федерации, осуществляющего управление в сфере образования, муниципальные методические комиссии по каждому общеобразовательному предмету, по которому проводится олимпиада, могут не создаваться, а их функции выполняют соответствующие региональные предметно-методические комиссии.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Составы муниципальных и региональных предметно-методических комиссий по каждому общеобразовательному предмету, по которому проводится олимпиада, формируются из числа педагогических, научно-педагогических работников,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18. Для организации и проведения каждого этапа олимпиады организатор соответствующего этапа олимпиады создает оргкомитет и утверждает его состав.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Состав оргкомитета регионального этапа олимпиады формируется из представителей органов исполнительной власти субъектов Российской Федерации, осуществляющих </w:t>
      </w:r>
      <w:r w:rsidRPr="006138F7">
        <w:rPr>
          <w:rFonts w:ascii="Times New Roman" w:eastAsia="Times New Roman" w:hAnsi="Times New Roman" w:cs="Times New Roman"/>
          <w:sz w:val="24"/>
          <w:szCs w:val="24"/>
          <w:lang w:eastAsia="ru-RU"/>
        </w:rPr>
        <w:lastRenderedPageBreak/>
        <w:t>государственное управление в сфере образования, членов региональных предметно-методических комиссий олимпиады,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 и утверждается организатором регионального этапа олимпиады. Число членов оргкомитета регионального этапа олимпиады составляет не менее 10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Состав оргкомитетов заключительного этапа олимпиады по каждому общеобразовательному предмету утверждается Министерством с учетом предложений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 xml:space="preserve">. Состав оргкомитетов заключительного этапа олимпиады по каждому общеобразовательному предмету формируется из представителей </w:t>
      </w:r>
      <w:proofErr w:type="spellStart"/>
      <w:r w:rsidRPr="006138F7">
        <w:rPr>
          <w:rFonts w:ascii="Times New Roman" w:eastAsia="Times New Roman" w:hAnsi="Times New Roman" w:cs="Times New Roman"/>
          <w:sz w:val="24"/>
          <w:szCs w:val="24"/>
          <w:lang w:eastAsia="ru-RU"/>
        </w:rPr>
        <w:t>Минпросвещения</w:t>
      </w:r>
      <w:proofErr w:type="spellEnd"/>
      <w:r w:rsidRPr="006138F7">
        <w:rPr>
          <w:rFonts w:ascii="Times New Roman" w:eastAsia="Times New Roman" w:hAnsi="Times New Roman" w:cs="Times New Roman"/>
          <w:sz w:val="24"/>
          <w:szCs w:val="24"/>
          <w:lang w:eastAsia="ru-RU"/>
        </w:rPr>
        <w:t xml:space="preserve"> России,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 органов исполнительной власти субъектов Российской Федерации,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Число членов оргкомитета заключительного этапа олимпиады по каждому общеобразовательному предмету составляет не менее 10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Оргкомитет соответствующего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разрабатывает организационно-технологическую модель проведения этапа олимпиады (организационно-технологические модели проведения школьного и муниципального этапа олимпиады утверждается организатором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организацию и проведение соответствующего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w:t>
      </w:r>
      <w:hyperlink r:id="rId13" w:anchor="11114" w:history="1">
        <w:r w:rsidRPr="006138F7">
          <w:rPr>
            <w:rFonts w:ascii="Times New Roman" w:eastAsia="Times New Roman" w:hAnsi="Times New Roman" w:cs="Times New Roman"/>
            <w:color w:val="0000FF"/>
            <w:sz w:val="24"/>
            <w:szCs w:val="24"/>
            <w:u w:val="single"/>
            <w:lang w:eastAsia="ru-RU"/>
          </w:rPr>
          <w:t>4</w:t>
        </w:r>
      </w:hyperlink>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(далее - сеть Интернет) с указанием фамилии, инициалов, класса, субъекта Российской Федерации, количества баллов, набранных при выполнении заданий (далее - сведения об участниках), и передает их организатору соответствующего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осуществляет кодирование (обезличивание) и раскодирование олимпиадных работ участников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несет ответственность за жизнь и здоровье участников олимпиады во время проведения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Оргкомитет регионального этапа олимпиады обеспечивает при необходимости участников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w:t>
      </w:r>
      <w:hyperlink r:id="rId14" w:anchor="11115" w:history="1">
        <w:r w:rsidRPr="006138F7">
          <w:rPr>
            <w:rFonts w:ascii="Times New Roman" w:eastAsia="Times New Roman" w:hAnsi="Times New Roman" w:cs="Times New Roman"/>
            <w:color w:val="0000FF"/>
            <w:sz w:val="24"/>
            <w:szCs w:val="24"/>
            <w:u w:val="single"/>
            <w:lang w:eastAsia="ru-RU"/>
          </w:rPr>
          <w:t>5</w:t>
        </w:r>
      </w:hyperlink>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19. Для объективной проверки олимпиадных работ, выполненных участниками олимпиады, организатор соответствующего этапа олимпиады определяет состав жюри олимпиады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 жюри всех этапов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Число членов жюри школьного и муниципального этапов олимпиады по каждому общеобразовательному предмету составляет не менее 5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Число членов жюри регионального и заключительного этапов олимпиады по каждому общеобразовательному предмету составляет не менее 15 человек.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 жюри заключительного этапа олимпиады должен иметь высшее образование, стаж работы не менее 5 лет в области предмета, по которому проводится олимпиада, опыт деятельности в сфере организации и проведения олимпиад школьников и иных интеллектуальных состязаний в совокупности не менее 3 лет, в том числе опыт работы в жюри указанных мероприятий.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Допускается включение в состав жюри регионального и заключительного этапов олимпиады лиц, признанных победителями международных олимпиад школьников и победителями и призерами всероссийской олимпиады школьников по соответствующим общеобразовательным предметам не ранее 5 лет, предшествовавших году включения указанных лиц в состав жюри. В отношении указанных лиц не применяются требования, указанные в </w:t>
      </w:r>
      <w:hyperlink r:id="rId15" w:anchor="10195" w:history="1">
        <w:r w:rsidRPr="006138F7">
          <w:rPr>
            <w:rFonts w:ascii="Times New Roman" w:eastAsia="Times New Roman" w:hAnsi="Times New Roman" w:cs="Times New Roman"/>
            <w:color w:val="0000FF"/>
            <w:sz w:val="24"/>
            <w:szCs w:val="24"/>
            <w:u w:val="single"/>
            <w:lang w:eastAsia="ru-RU"/>
          </w:rPr>
          <w:t>абзаце пятом</w:t>
        </w:r>
      </w:hyperlink>
      <w:r w:rsidRPr="006138F7">
        <w:rPr>
          <w:rFonts w:ascii="Times New Roman" w:eastAsia="Times New Roman" w:hAnsi="Times New Roman" w:cs="Times New Roman"/>
          <w:sz w:val="24"/>
          <w:szCs w:val="24"/>
          <w:lang w:eastAsia="ru-RU"/>
        </w:rPr>
        <w:t xml:space="preserve"> настоящего пункта. Общее количество указанных лиц не должно превышать 10 процентов от состава жюри.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Состав жюри заключительного этапа олимпиады по каждому общеобразовательному предмету утверждается Министерством с учетом предложений ЦПМК и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Состав жюри заключительного этапа олимпиады должен ежегодно обновляться не менее чем на одну треть. При этом член жюри заключительного этапа олимпиады не может входить в состав жюри более 6 лет подряд.</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Председатель жюри не может являться таковым более 2 лет подряд.</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Жюри всех этапов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осуществляет оценивание выполненных олимпиадных работ, при этом на региональном и заключительном этапах олимпиады использует обезличенные копии выполненных участниками олимпиады работ;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проводит анализ олимпиадных заданий и их решений, показ выполненных олимпиадных работ в соответствии с Порядком и организационно-технологической моделью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При проведении заключительного этапа олимпиады протокол жюри подписывается всеми членами жюри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Членам жюри всех этапов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 жюри заключительного этапа олимпиады, осуществлявший подготовку участников олимпиады к участию в заключительном этапе олимпиады, уведомляет об этом оргкомитет заключительного этапа олимпиады до начала проведения заключительного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заключительном этапе олимпиады, а также в рассмотрении поданных ими апелляций. Контроль за соблюдением данного правила возлагается на оргкомитет заключительного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w:t>
      </w:r>
      <w:hyperlink r:id="rId16" w:anchor="11116" w:history="1">
        <w:r w:rsidRPr="006138F7">
          <w:rPr>
            <w:rFonts w:ascii="Times New Roman" w:eastAsia="Times New Roman" w:hAnsi="Times New Roman" w:cs="Times New Roman"/>
            <w:color w:val="0000FF"/>
            <w:sz w:val="24"/>
            <w:szCs w:val="24"/>
            <w:u w:val="single"/>
            <w:lang w:eastAsia="ru-RU"/>
          </w:rPr>
          <w:t>6</w:t>
        </w:r>
      </w:hyperlink>
      <w:r w:rsidRPr="006138F7">
        <w:rPr>
          <w:rFonts w:ascii="Times New Roman" w:eastAsia="Times New Roman" w:hAnsi="Times New Roman" w:cs="Times New Roman"/>
          <w:sz w:val="24"/>
          <w:szCs w:val="24"/>
          <w:lang w:eastAsia="ru-RU"/>
        </w:rPr>
        <w:t xml:space="preserve">, должностные лица Министерства,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олимпиады порядком (далее - сопровождающие лица).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Представители Министерства,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 xml:space="preserve"> и органов, осуществляющих переданные полномочия, имеют право присутствовать при проведении всех процедур всех этапов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Представители средств массовой информации присутствуют в месте проведения олимпиады до момента выдачи участникам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Общественным наблюдателям предоставляется право при предъявлении документа, удостоверяющего личность, и удостоверения общественного наблюдателя</w:t>
      </w:r>
      <w:hyperlink r:id="rId17" w:anchor="11117" w:history="1">
        <w:r w:rsidRPr="006138F7">
          <w:rPr>
            <w:rFonts w:ascii="Times New Roman" w:eastAsia="Times New Roman" w:hAnsi="Times New Roman" w:cs="Times New Roman"/>
            <w:color w:val="0000FF"/>
            <w:sz w:val="24"/>
            <w:szCs w:val="24"/>
            <w:u w:val="single"/>
            <w:lang w:eastAsia="ru-RU"/>
          </w:rPr>
          <w:t>7</w:t>
        </w:r>
      </w:hyperlink>
      <w:r w:rsidRPr="006138F7">
        <w:rPr>
          <w:rFonts w:ascii="Times New Roman" w:eastAsia="Times New Roman" w:hAnsi="Times New Roman" w:cs="Times New Roman"/>
          <w:sz w:val="24"/>
          <w:szCs w:val="24"/>
          <w:lang w:eastAsia="ru-RU"/>
        </w:rPr>
        <w:t xml:space="preserve">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Во время выполнения участниками олимпиадных заданий общественные наблюдатели занимают места, определенные оргкомитетами соответствующих этапов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w:t>
      </w:r>
      <w:hyperlink r:id="rId18" w:anchor="10273" w:history="1">
        <w:r w:rsidRPr="006138F7">
          <w:rPr>
            <w:rFonts w:ascii="Times New Roman" w:eastAsia="Times New Roman" w:hAnsi="Times New Roman" w:cs="Times New Roman"/>
            <w:color w:val="0000FF"/>
            <w:sz w:val="24"/>
            <w:szCs w:val="24"/>
            <w:u w:val="single"/>
            <w:lang w:eastAsia="ru-RU"/>
          </w:rPr>
          <w:t>абзацем третьим пункта 27</w:t>
        </w:r>
      </w:hyperlink>
      <w:r w:rsidRPr="006138F7">
        <w:rPr>
          <w:rFonts w:ascii="Times New Roman" w:eastAsia="Times New Roman" w:hAnsi="Times New Roman" w:cs="Times New Roman"/>
          <w:sz w:val="24"/>
          <w:szCs w:val="24"/>
          <w:lang w:eastAsia="ru-RU"/>
        </w:rPr>
        <w:t xml:space="preserve"> и </w:t>
      </w:r>
      <w:hyperlink r:id="rId19" w:anchor="1028" w:history="1">
        <w:r w:rsidRPr="006138F7">
          <w:rPr>
            <w:rFonts w:ascii="Times New Roman" w:eastAsia="Times New Roman" w:hAnsi="Times New Roman" w:cs="Times New Roman"/>
            <w:color w:val="0000FF"/>
            <w:sz w:val="24"/>
            <w:szCs w:val="24"/>
            <w:u w:val="single"/>
            <w:lang w:eastAsia="ru-RU"/>
          </w:rPr>
          <w:t>пунктом 28</w:t>
        </w:r>
      </w:hyperlink>
      <w:r w:rsidRPr="006138F7">
        <w:rPr>
          <w:rFonts w:ascii="Times New Roman" w:eastAsia="Times New Roman" w:hAnsi="Times New Roman" w:cs="Times New Roman"/>
          <w:sz w:val="24"/>
          <w:szCs w:val="24"/>
          <w:lang w:eastAsia="ru-RU"/>
        </w:rPr>
        <w:t xml:space="preserve"> Порядка.</w:t>
      </w:r>
    </w:p>
    <w:p w:rsidR="001729DA" w:rsidRPr="006138F7" w:rsidRDefault="001729DA" w:rsidP="001729DA">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III. Проведение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21. 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школьного этапа олимпиады на школьном этапе олимпиады, утвержденными протоколом муниципальной предметно-методической комиссии по соответствующему общеобразовательному предмету, требований к проведению муниципального этапа олимпиады на муниципальном этапе олимпиады, утвержденными протоколом региональной предметно-методической комиссии по соответствующему общеобразовательному предмету, требований к проведению регионального этапа олимпиады на региональном этапе олимпиады и требований к проведению заключительного этапов олимпиады на заключительном этапе олимпиады, утвержденными протоколами соответствующих предметно-методических комиссий.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санитарно-эпидемиологическими требований к условиям и организации обучения в образовательных организациях.</w:t>
      </w:r>
      <w:hyperlink r:id="rId20" w:anchor="11118" w:history="1">
        <w:r w:rsidRPr="006138F7">
          <w:rPr>
            <w:rFonts w:ascii="Times New Roman" w:eastAsia="Times New Roman" w:hAnsi="Times New Roman" w:cs="Times New Roman"/>
            <w:color w:val="0000FF"/>
            <w:sz w:val="24"/>
            <w:szCs w:val="24"/>
            <w:u w:val="single"/>
            <w:lang w:eastAsia="ru-RU"/>
          </w:rPr>
          <w:t>8</w:t>
        </w:r>
      </w:hyperlink>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22. Участие в олимпиаде индивидуальное, олимпиадные задания выполняются участником самостоятельно без помощи посторонних лиц.</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23.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w:t>
      </w:r>
      <w:r w:rsidRPr="006138F7">
        <w:rPr>
          <w:rFonts w:ascii="Times New Roman" w:eastAsia="Times New Roman" w:hAnsi="Times New Roman" w:cs="Times New Roman"/>
          <w:sz w:val="24"/>
          <w:szCs w:val="24"/>
          <w:lang w:eastAsia="ru-RU"/>
        </w:rPr>
        <w:lastRenderedPageBreak/>
        <w:t>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использование на олимпиаде необходимых для выполнения заданий технических средств;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привлечение при необходимости ассистента-</w:t>
      </w:r>
      <w:proofErr w:type="spellStart"/>
      <w:r w:rsidRPr="006138F7">
        <w:rPr>
          <w:rFonts w:ascii="Times New Roman" w:eastAsia="Times New Roman" w:hAnsi="Times New Roman" w:cs="Times New Roman"/>
          <w:sz w:val="24"/>
          <w:szCs w:val="24"/>
          <w:lang w:eastAsia="ru-RU"/>
        </w:rPr>
        <w:t>сурдопереводчика</w:t>
      </w:r>
      <w:proofErr w:type="spellEnd"/>
      <w:r w:rsidRPr="006138F7">
        <w:rPr>
          <w:rFonts w:ascii="Times New Roman" w:eastAsia="Times New Roman" w:hAnsi="Times New Roman" w:cs="Times New Roman"/>
          <w:sz w:val="24"/>
          <w:szCs w:val="24"/>
          <w:lang w:eastAsia="ru-RU"/>
        </w:rPr>
        <w:t xml:space="preserve"> (для глухих и слабослышащих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использование звукоусиливающей аппаратуры (для слабослышащих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равномерное освещение не менее 300 люкс (для слабовидящих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24.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25. Родители (законные представители) участника олимпиады не позднее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 которые хранятся организатором соответствующего этапа олимпиады в течение 1 года с даты проведения соответствующего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26. В месте проведения олимпиады до момента окончания времени, отведенного на выполнение олимпиадных заданий, запрещается: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участникам олимпиады, организаторам олимпиады, членам жюри регионального и заключительного этапов олимпиады использовать средства связи в местах выполнения заданий, за исключением случаев, предусмотренных требованиями к проведению регионального этапа олимпиады и требованиями к проведению заключительного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 xml:space="preserve">лицам, перечисленным в </w:t>
      </w:r>
      <w:hyperlink r:id="rId21" w:anchor="1020" w:history="1">
        <w:r w:rsidRPr="006138F7">
          <w:rPr>
            <w:rFonts w:ascii="Times New Roman" w:eastAsia="Times New Roman" w:hAnsi="Times New Roman" w:cs="Times New Roman"/>
            <w:color w:val="0000FF"/>
            <w:sz w:val="24"/>
            <w:szCs w:val="24"/>
            <w:u w:val="single"/>
            <w:lang w:eastAsia="ru-RU"/>
          </w:rPr>
          <w:t>пункте 20</w:t>
        </w:r>
      </w:hyperlink>
      <w:r w:rsidRPr="006138F7">
        <w:rPr>
          <w:rFonts w:ascii="Times New Roman" w:eastAsia="Times New Roman" w:hAnsi="Times New Roman" w:cs="Times New Roman"/>
          <w:sz w:val="24"/>
          <w:szCs w:val="24"/>
          <w:lang w:eastAsia="ru-RU"/>
        </w:rPr>
        <w:t xml:space="preserve"> Порядка, оказывать содействие участникам всех этапов олимпиады,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27.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удаляет данного участника олимпиады из аудитории, составив акт об удалении участника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При нарушении настоящего Порядка лицами, перечисленными в </w:t>
      </w:r>
      <w:hyperlink r:id="rId22" w:anchor="1020" w:history="1">
        <w:r w:rsidRPr="006138F7">
          <w:rPr>
            <w:rFonts w:ascii="Times New Roman" w:eastAsia="Times New Roman" w:hAnsi="Times New Roman" w:cs="Times New Roman"/>
            <w:color w:val="0000FF"/>
            <w:sz w:val="24"/>
            <w:szCs w:val="24"/>
            <w:u w:val="single"/>
            <w:lang w:eastAsia="ru-RU"/>
          </w:rPr>
          <w:t>пункте 20</w:t>
        </w:r>
      </w:hyperlink>
      <w:r w:rsidRPr="006138F7">
        <w:rPr>
          <w:rFonts w:ascii="Times New Roman" w:eastAsia="Times New Roman" w:hAnsi="Times New Roman" w:cs="Times New Roman"/>
          <w:sz w:val="24"/>
          <w:szCs w:val="24"/>
          <w:lang w:eastAsia="ru-RU"/>
        </w:rPr>
        <w:t xml:space="preserve"> Порядка, составляется акт по форме, определенной организатором соответствующего этапа олимпиады, после чего указанные лица удаляются из места проведения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29. При проведении регионального и заключительного этапов олимпиады вход участника олимпиады в место проведения олимпиады осуществляется только при наличии у него свидетельства о рождении (до 14 лет), паспорта гражданина Российской Федерации либо иного документа, удостоверяющего личность.</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30. Школьный этап олимпиады проводится в соответствии с настоящим Порядком по организационно-технологической модели,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школьного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31. Организатор школьного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определяет график проведения школьного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с учетом сроков, указанных в </w:t>
      </w:r>
      <w:hyperlink r:id="rId23" w:anchor="1011" w:history="1">
        <w:r w:rsidRPr="006138F7">
          <w:rPr>
            <w:rFonts w:ascii="Times New Roman" w:eastAsia="Times New Roman" w:hAnsi="Times New Roman" w:cs="Times New Roman"/>
            <w:color w:val="0000FF"/>
            <w:sz w:val="24"/>
            <w:szCs w:val="24"/>
            <w:u w:val="single"/>
            <w:lang w:eastAsia="ru-RU"/>
          </w:rPr>
          <w:t>пункте 11</w:t>
        </w:r>
      </w:hyperlink>
      <w:r w:rsidRPr="006138F7">
        <w:rPr>
          <w:rFonts w:ascii="Times New Roman" w:eastAsia="Times New Roman" w:hAnsi="Times New Roman" w:cs="Times New Roman"/>
          <w:sz w:val="24"/>
          <w:szCs w:val="24"/>
          <w:lang w:eastAsia="ru-RU"/>
        </w:rPr>
        <w:t xml:space="preserve">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не позднее чем за 15 календарных дней до начала проведения школьного этапа олимпиады утверждает составы оргкомитета, жюри и апелляционной комиссии по каждому общеобразовательному предмету; определяет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определяет сроки расшифровки олимпиадных заданий, </w:t>
      </w:r>
      <w:r w:rsidRPr="006138F7">
        <w:rPr>
          <w:rFonts w:ascii="Times New Roman" w:eastAsia="Times New Roman" w:hAnsi="Times New Roman" w:cs="Times New Roman"/>
          <w:b/>
          <w:sz w:val="24"/>
          <w:szCs w:val="24"/>
          <w:lang w:eastAsia="ru-RU"/>
        </w:rPr>
        <w:t xml:space="preserve">критериев и методик </w:t>
      </w:r>
      <w:r w:rsidRPr="006138F7">
        <w:rPr>
          <w:rFonts w:ascii="Times New Roman" w:eastAsia="Times New Roman" w:hAnsi="Times New Roman" w:cs="Times New Roman"/>
          <w:b/>
          <w:sz w:val="24"/>
          <w:szCs w:val="24"/>
          <w:lang w:eastAsia="ru-RU"/>
        </w:rPr>
        <w:lastRenderedPageBreak/>
        <w:t xml:space="preserve">оценивания выполненных олимпиадных работ, </w:t>
      </w:r>
      <w:r w:rsidRPr="006138F7">
        <w:rPr>
          <w:rFonts w:ascii="Times New Roman" w:eastAsia="Times New Roman" w:hAnsi="Times New Roman" w:cs="Times New Roman"/>
          <w:sz w:val="24"/>
          <w:szCs w:val="24"/>
          <w:lang w:eastAsia="ru-RU"/>
        </w:rPr>
        <w:t>процедуру регистрации участников олимпиады, показа выполненных олимпиадных работ, а также рассмотрения апелляций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не позднее чем за 10 календарных дней до даты начала школьного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устанавливает квоту победителей и призеров школьного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32. 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 а также аналитические отчеты о результатах выполнения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33. Муниципальный этап олимпиады проводится в соответствии с Порядком и 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К участию в муниципальном этапе олимпиады по каждому общеобразовательному предмету допускаются: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победители и призеры муниципального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34. Организатор муниципального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определяет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с учетом сроков, указанных в </w:t>
      </w:r>
      <w:hyperlink r:id="rId24" w:anchor="1011" w:history="1">
        <w:r w:rsidRPr="006138F7">
          <w:rPr>
            <w:rFonts w:ascii="Times New Roman" w:eastAsia="Times New Roman" w:hAnsi="Times New Roman" w:cs="Times New Roman"/>
            <w:color w:val="0000FF"/>
            <w:sz w:val="24"/>
            <w:szCs w:val="24"/>
            <w:u w:val="single"/>
            <w:lang w:eastAsia="ru-RU"/>
          </w:rPr>
          <w:t>пункте 11</w:t>
        </w:r>
      </w:hyperlink>
      <w:r w:rsidRPr="006138F7">
        <w:rPr>
          <w:rFonts w:ascii="Times New Roman" w:eastAsia="Times New Roman" w:hAnsi="Times New Roman" w:cs="Times New Roman"/>
          <w:sz w:val="24"/>
          <w:szCs w:val="24"/>
          <w:lang w:eastAsia="ru-RU"/>
        </w:rPr>
        <w:t xml:space="preserve">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не позднее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w:t>
      </w:r>
      <w:proofErr w:type="spellStart"/>
      <w:r w:rsidRPr="006138F7">
        <w:rPr>
          <w:rFonts w:ascii="Times New Roman" w:eastAsia="Times New Roman" w:hAnsi="Times New Roman" w:cs="Times New Roman"/>
          <w:sz w:val="24"/>
          <w:szCs w:val="24"/>
          <w:lang w:eastAsia="ru-RU"/>
        </w:rPr>
        <w:t>расшифрования</w:t>
      </w:r>
      <w:proofErr w:type="spellEnd"/>
      <w:r w:rsidRPr="006138F7">
        <w:rPr>
          <w:rFonts w:ascii="Times New Roman" w:eastAsia="Times New Roman" w:hAnsi="Times New Roman" w:cs="Times New Roman"/>
          <w:sz w:val="24"/>
          <w:szCs w:val="24"/>
          <w:lang w:eastAsia="ru-RU"/>
        </w:rPr>
        <w:t xml:space="preserve">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не позднее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устанавливает квоту победителей и призеров муниципального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организует награждение победителей и призеров муниципального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35. 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36. 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извещает организатора муниципального этапа олимпиады о предоставлении соответствующих материалов. Порядок проведения перепроверки выполненных заданий муниципального этапа олимпиады определяет организатор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37. В городах федерального значения Москве, Санкт-Петербурге и Севастополе школьные и муниципальные этапы олимпиады проводятся с учетом особенностей организации местного самоуправления, установленных в указанных субъектах Российской Федерации.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38. Региональный этап олимпиады проводится в соответствии с настоящим Порядком и организационно-технологической моделью, разработанной организатором регионального этапа олимпиады, и определенными Министерством сроками и графиком проведения регионального этапа олимпиады по каждому общеобразовательному предмету с учетом часовых поясов.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39. Министерство в срок до 1 ноября года проведения олимпиады направляет организаторам регионального этапа олимпиады расписание регионального этапа, определяющее сроки и график проведения регионального этапа олимпиады по каждому общеобразовательному предмету с учетом часовых поясов, а также требования к проведению регионального этапа олимпиады по каждому общеобразовательному предмету, в том числе информацию о продолжительности выполнения олимпиадных заданий регионального этапа олимпиады по каждому общеобразовательному предмету, перечень материально-технического оборудования, используемого при его проведении.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40. На региональном этапе олимпиады олимпиадные задания по каждому общеобразовательному предмету выполняются в аудиториях, оборудованных средствами видеозаписи, осуществляемой в течение всего периода выполнения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в олимпиадных заданиях предусмотрены задания, требующие устного ответа, также производится запись с использованием средств цифровой аудиозаписи.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Жюри регионального этапа олимпиады и апелляционная комиссия по соответствующему общеобразовательному предмету вправе использовать видеозапись выполнения олимпиадных заданий при возникновении спорных ситуаций.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Видеозаписи выполнения олимпиадных заданий и проведения апелляций хранятся организатором регионального этапа до 1 июля года, следующего за годом проведения олимпиады. До наступления указанной даты материалы видеозаписи могут быть использованы Министерством,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 xml:space="preserve"> и органом исполнительной власти </w:t>
      </w:r>
      <w:r w:rsidRPr="006138F7">
        <w:rPr>
          <w:rFonts w:ascii="Times New Roman" w:eastAsia="Times New Roman" w:hAnsi="Times New Roman" w:cs="Times New Roman"/>
          <w:sz w:val="24"/>
          <w:szCs w:val="24"/>
          <w:lang w:eastAsia="ru-RU"/>
        </w:rPr>
        <w:lastRenderedPageBreak/>
        <w:t>субъекта Российской Федерации, осуществляющим переданные полномочия Российской Федерации в сфере образования, с целью выявления фактов нарушения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выявления фактов нарушения Порядка со стороны участников олимпиады в адрес организатора регионального этапа олимпиады направляются информация и материалы об итогах проверки и фактах нарушения Порядка. Организатор регионального этапа рассматривает указанную информацию и материалы, принимает решение об аннулировании результата олимпиады в связи с нарушением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участник олимпиады являлся победителем или призером регионального этапа олимпиады,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участника олимпиады о принятом решении. При этом изменение в протоколы жюри регионального этапа олимпиады по соответствующему общеобразовательному предмету не вносится.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участник регионального этапа олимпиады являлся участником заключительного этапа олимпиады, результаты его участия в заключительном этапе олимпиады также аннулируются.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41. Региональный этап олимпиады проводится по олимпиадным заданиям, разработанным уполномоченной организацией с привлечением ЦПМК, в соответствии с </w:t>
      </w:r>
      <w:hyperlink r:id="rId25" w:anchor="1016" w:history="1">
        <w:r w:rsidRPr="006138F7">
          <w:rPr>
            <w:rFonts w:ascii="Times New Roman" w:eastAsia="Times New Roman" w:hAnsi="Times New Roman" w:cs="Times New Roman"/>
            <w:color w:val="0000FF"/>
            <w:sz w:val="24"/>
            <w:szCs w:val="24"/>
            <w:u w:val="single"/>
            <w:lang w:eastAsia="ru-RU"/>
          </w:rPr>
          <w:t>пунктами 16</w:t>
        </w:r>
      </w:hyperlink>
      <w:r w:rsidRPr="006138F7">
        <w:rPr>
          <w:rFonts w:ascii="Times New Roman" w:eastAsia="Times New Roman" w:hAnsi="Times New Roman" w:cs="Times New Roman"/>
          <w:sz w:val="24"/>
          <w:szCs w:val="24"/>
          <w:lang w:eastAsia="ru-RU"/>
        </w:rPr>
        <w:t xml:space="preserve">, </w:t>
      </w:r>
      <w:hyperlink r:id="rId26" w:anchor="1056" w:history="1">
        <w:r w:rsidRPr="006138F7">
          <w:rPr>
            <w:rFonts w:ascii="Times New Roman" w:eastAsia="Times New Roman" w:hAnsi="Times New Roman" w:cs="Times New Roman"/>
            <w:color w:val="0000FF"/>
            <w:sz w:val="24"/>
            <w:szCs w:val="24"/>
            <w:u w:val="single"/>
            <w:lang w:eastAsia="ru-RU"/>
          </w:rPr>
          <w:t>56-58</w:t>
        </w:r>
      </w:hyperlink>
      <w:r w:rsidRPr="006138F7">
        <w:rPr>
          <w:rFonts w:ascii="Times New Roman" w:eastAsia="Times New Roman" w:hAnsi="Times New Roman" w:cs="Times New Roman"/>
          <w:sz w:val="24"/>
          <w:szCs w:val="24"/>
          <w:lang w:eastAsia="ru-RU"/>
        </w:rPr>
        <w:t xml:space="preserve">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42. К участию в региональном этапе олимпиады по каждому общеобразовательному предмету допускаются: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победители и призеры регионального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обучающиеся образовательных организаций, расположенных за пределами территории Российской Федерации, и дипломатических представительств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43. Организатор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не позднее чем за 15 календарных дней до начала проведения регионального этапа олимпиады определяет организационно-технологическую модель проведения регионального этапа олимпиады, места проведения регионального этапа олимпиады по каждому общеобразовательному предмету; утверждает составы оргкомитета регионального этапа олимпиады, региональных предметно-методических комиссий, жюри и апелляционных комиссий по каждому общеобразовательному предмету, процедуру регистрации участников олимпиады, показа выполненных олимпиадных работ, а также рассмотрения апелляций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не позднее чем за 14 рабочих дней до даты начала регионального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образовательных организаций,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нормативных правовых актах, регламентирующих организацию и проведение регионального этапа олимпиады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создание специальных условий для участников регионального этапа олимпиады с ОВЗ и детей-инвалидов, учитывающих состояние их здоровья, особенности психофизического развития;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публикацию протокола жюри по соответствующему общеобразовательному предмету на своем официальном сайте в сети Интернет в соответствии с определенными Министерством сроками;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устанавливает квоту победителей и призеров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регионального этапа олимпиады по каждому общеобразовательному предмету и публикует их на своем официальном сайте в сети Интернет;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порядке, установленном Правительством Российской Федерации, обеспечивает внесение сведений о лицах, являющихся победителями и призерами регионального этапа олимпиады, в государственный информационный ресурс об одаренных детях</w:t>
      </w:r>
      <w:hyperlink r:id="rId27" w:anchor="11119" w:history="1">
        <w:r w:rsidRPr="006138F7">
          <w:rPr>
            <w:rFonts w:ascii="Times New Roman" w:eastAsia="Times New Roman" w:hAnsi="Times New Roman" w:cs="Times New Roman"/>
            <w:color w:val="0000FF"/>
            <w:sz w:val="24"/>
            <w:szCs w:val="24"/>
            <w:u w:val="single"/>
            <w:lang w:eastAsia="ru-RU"/>
          </w:rPr>
          <w:t>9</w:t>
        </w:r>
      </w:hyperlink>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 установленные Министерством;</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формирует списки участников заключительного этапа олимпиады от субъекта Российской Федерации;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определяет сопровождающих лиц для участников заключительного этапа олимпиады к месту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 а также вменяет им в обязанность обеспечить соблюдение участниками олимпиады общепринятых норм поведения во время его проведения;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осуществляет организационное и финансовое обеспечение участия в заключительном этапе олимпиады участников регионального этапа олимпиады, включенных в список участников заключительного этапа олимпиады, а также сопровождающих лиц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оплата питания, проживания, транспортного и экскурсионного обслуживания сопровождающих лиц).</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44. 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w:t>
      </w:r>
      <w:r w:rsidRPr="006138F7">
        <w:rPr>
          <w:rFonts w:ascii="Times New Roman" w:eastAsia="Times New Roman" w:hAnsi="Times New Roman" w:cs="Times New Roman"/>
          <w:sz w:val="24"/>
          <w:szCs w:val="24"/>
          <w:lang w:eastAsia="ru-RU"/>
        </w:rPr>
        <w:lastRenderedPageBreak/>
        <w:t>по результатам рассмотрения апелляции по соответствующему общеобразовательному предмету предоставляет организатору регионального этапа олимпиады протоколы, утверждающие индивидуальные результаты участников регионального этапа олимпиады, а в срок не позднее 14 календарных дней со дня утверждения результатов регионального этапа олимпиады по соответствующему общеобразовательному предмету - аналитические отчеты о результатах выполнения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45.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запросу ЦПМК по соответствующему общеобразовательному предмету, а также организует ее проведение.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ЦПМК представляет в Министерство предложения о проведении перепроверки работ с указанием субъектов Российской Федерации не позднее 3 календарных дней после дня публикации протокола жюри регионального этапа олимпиады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Министерство сообщает организатору регионального этапа олимпиады субъекта Российской Федерации, из которого запрошены работы участников регионального этапа олимпиады для перепроверки, о приостановке подготовки нормативного правового акта, утверждающего результаты регионального этапа олимпиады, до получения организатором регионального этапа олимпиады соответствующего субъекта Российской Федерации результатов перепроверки.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олимпиады выполненных олимпиадных работ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 </w:t>
      </w:r>
      <w:proofErr w:type="spellStart"/>
      <w:r w:rsidRPr="006138F7">
        <w:rPr>
          <w:rFonts w:ascii="Times New Roman" w:eastAsia="Times New Roman" w:hAnsi="Times New Roman" w:cs="Times New Roman"/>
          <w:sz w:val="24"/>
          <w:szCs w:val="24"/>
          <w:lang w:eastAsia="ru-RU"/>
        </w:rPr>
        <w:t>Рособрнадзор</w:t>
      </w:r>
      <w:proofErr w:type="spellEnd"/>
      <w:r w:rsidRPr="006138F7">
        <w:rPr>
          <w:rFonts w:ascii="Times New Roman" w:eastAsia="Times New Roman" w:hAnsi="Times New Roman" w:cs="Times New Roman"/>
          <w:sz w:val="24"/>
          <w:szCs w:val="24"/>
          <w:lang w:eastAsia="ru-RU"/>
        </w:rPr>
        <w:t xml:space="preserve"> и организатору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принимает решение об изменении результатов оценивания или о сохранении выставленных жюри регионального этапа до перепроверки баллов.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46. При проведении апелляции по результатам перепроверки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 ЦПМК предоставляет указанные материалы организатору регионального этапа олимпиады в срок не позднее 1 рабочего дня со дня направления запроса.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47. Заключительный этап олимпиады проводится в соответствии с определенными Министерством по согласованию с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 xml:space="preserve"> сроками и местами проведения по каждому общеобразовательному предмету по олимпиадным заданиям, разработанным в соответствии с </w:t>
      </w:r>
      <w:hyperlink r:id="rId28" w:anchor="1016" w:history="1">
        <w:r w:rsidRPr="006138F7">
          <w:rPr>
            <w:rFonts w:ascii="Times New Roman" w:eastAsia="Times New Roman" w:hAnsi="Times New Roman" w:cs="Times New Roman"/>
            <w:color w:val="0000FF"/>
            <w:sz w:val="24"/>
            <w:szCs w:val="24"/>
            <w:u w:val="single"/>
            <w:lang w:eastAsia="ru-RU"/>
          </w:rPr>
          <w:t>пунктами 16</w:t>
        </w:r>
      </w:hyperlink>
      <w:r w:rsidRPr="006138F7">
        <w:rPr>
          <w:rFonts w:ascii="Times New Roman" w:eastAsia="Times New Roman" w:hAnsi="Times New Roman" w:cs="Times New Roman"/>
          <w:sz w:val="24"/>
          <w:szCs w:val="24"/>
          <w:lang w:eastAsia="ru-RU"/>
        </w:rPr>
        <w:t xml:space="preserve">, </w:t>
      </w:r>
      <w:hyperlink r:id="rId29" w:anchor="1056" w:history="1">
        <w:r w:rsidRPr="006138F7">
          <w:rPr>
            <w:rFonts w:ascii="Times New Roman" w:eastAsia="Times New Roman" w:hAnsi="Times New Roman" w:cs="Times New Roman"/>
            <w:color w:val="0000FF"/>
            <w:sz w:val="24"/>
            <w:szCs w:val="24"/>
            <w:u w:val="single"/>
            <w:lang w:eastAsia="ru-RU"/>
          </w:rPr>
          <w:t>56-58</w:t>
        </w:r>
      </w:hyperlink>
      <w:r w:rsidRPr="006138F7">
        <w:rPr>
          <w:rFonts w:ascii="Times New Roman" w:eastAsia="Times New Roman" w:hAnsi="Times New Roman" w:cs="Times New Roman"/>
          <w:sz w:val="24"/>
          <w:szCs w:val="24"/>
          <w:lang w:eastAsia="ru-RU"/>
        </w:rPr>
        <w:t xml:space="preserve">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48. Выполнение олимпиадных заданий на заключительном этапе олимпиады по каждому общеобразовательному предмету осуществляется в аудиториях, оборудованных </w:t>
      </w:r>
      <w:r w:rsidRPr="006138F7">
        <w:rPr>
          <w:rFonts w:ascii="Times New Roman" w:eastAsia="Times New Roman" w:hAnsi="Times New Roman" w:cs="Times New Roman"/>
          <w:sz w:val="24"/>
          <w:szCs w:val="24"/>
          <w:lang w:eastAsia="ru-RU"/>
        </w:rPr>
        <w:lastRenderedPageBreak/>
        <w:t>средствами видеозаписи, осуществляемой в течение всего периода выполнения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выполнения практических заданий вне аудиторий видеозапись осуществляется при наличии технических возможностей.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в олимпиадных заданиях предусмотрены задания, требующие устного ответа, производится запись с использованием средств цифровой аудиозаписи.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Видеозапись выполнения олимпиадных заданий и проведения апелляций хранится организатором заключительного этапа до 1 июля года, следующего за годом проведения олимпиады. До наступления указанной даты материалы видеозаписи выполнения олимпиадных заданий и проведения апелляций могут быть использованы Министерством и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 xml:space="preserve"> с целью выявления фактов нарушения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 В случае если участник олимпиады являлся победителем или призером заключительного этапа олимпиады,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соответствующий субъект Российской Федерации о принятом решении. При этом изменение в протоколы жюри заключительного этапа олимпиады по соответствующему общеобразовательному предмету не вносится.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49. К участию в заключительном этапе олимпиады по каждому общеобразовательному предмету допускаются: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участники регионального этапа олимпиады текущего учебного года,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 установленное Министерством по общеобразовательному предмету и классу, определяемое в соответствии с </w:t>
      </w:r>
      <w:hyperlink r:id="rId30" w:anchor="1051" w:history="1">
        <w:r w:rsidRPr="006138F7">
          <w:rPr>
            <w:rFonts w:ascii="Times New Roman" w:eastAsia="Times New Roman" w:hAnsi="Times New Roman" w:cs="Times New Roman"/>
            <w:color w:val="0000FF"/>
            <w:sz w:val="24"/>
            <w:szCs w:val="24"/>
            <w:u w:val="single"/>
            <w:lang w:eastAsia="ru-RU"/>
          </w:rPr>
          <w:t>пунктом 51</w:t>
        </w:r>
      </w:hyperlink>
      <w:r w:rsidRPr="006138F7">
        <w:rPr>
          <w:rFonts w:ascii="Times New Roman" w:eastAsia="Times New Roman" w:hAnsi="Times New Roman" w:cs="Times New Roman"/>
          <w:sz w:val="24"/>
          <w:szCs w:val="24"/>
          <w:lang w:eastAsia="ru-RU"/>
        </w:rPr>
        <w:t xml:space="preserve"> Порядка (далее - проходной балл);</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победители и призеры заключительного этапа олимпиады предыдущего учебного года, продолжающие освоение основных образовательных программ начального общего, основного общего и среднего общего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в субъекте Российской Федерации ни один участник регионального этапа олимпиады текущего учебного года по соответствующему общеобразовательному предмету не набрал необходимое для участия в заключительном этапе олимпиады количество баллов, установленное Министерством по общеобразовательному предмету и классу, субъект Российской Федерации вправе направить для участия в заключительном этапе олимпиады по данному предмету одного участника регионального этапа олимпиады текущего учебного года, набравшего наибольшее количество баллов, но не менее 50 процентов от установленного Министерством количества баллов (далее - участники по квоте).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50. Общее количество участников заключительного этапа олимпиады определяется путем суммирования количества участников заключительного этапа олимпиады по каждому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предшествующего году проведения олимпиады (далее вместе - приглашенные участники заключительного этапа олимпиады), и количества участников по квоте.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Определение количества участников заключительного этапа олимпиады по проходному баллу осуществляет Министерство с учетом количества победителей и призеров олимпиады года, предшествующего году проведения олимпиады, и предложений Центрального оргкомитета.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Определение общего количества участников заключительного этапа олимпиады по проходному баллу по конкретным общеобразовательным предметам осуществляется с учетом:</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среднего количества участников заключительного этапа олимпиады по проходному баллу по конкретному общеобразовательному предмету за 3 года, предшествующих году проведения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наличия международной олимпиады по соответствующему общеобразовательному предмету, для участия в которой Министерство в соответствии с пунктом 1 части 4 статьи 71 Федерального закона от 29 декабря 2020 г. № 273-ФЗ "Об образовании в Российской Федерации"</w:t>
      </w:r>
      <w:hyperlink r:id="rId31" w:anchor="111110" w:history="1">
        <w:r w:rsidRPr="006138F7">
          <w:rPr>
            <w:rFonts w:ascii="Times New Roman" w:eastAsia="Times New Roman" w:hAnsi="Times New Roman" w:cs="Times New Roman"/>
            <w:color w:val="0000FF"/>
            <w:sz w:val="24"/>
            <w:szCs w:val="24"/>
            <w:u w:val="single"/>
            <w:lang w:eastAsia="ru-RU"/>
          </w:rPr>
          <w:t>10</w:t>
        </w:r>
      </w:hyperlink>
      <w:r w:rsidRPr="006138F7">
        <w:rPr>
          <w:rFonts w:ascii="Times New Roman" w:eastAsia="Times New Roman" w:hAnsi="Times New Roman" w:cs="Times New Roman"/>
          <w:sz w:val="24"/>
          <w:szCs w:val="24"/>
          <w:lang w:eastAsia="ru-RU"/>
        </w:rPr>
        <w:t xml:space="preserve"> формирует состав сборной команды Российской Федерации (далее - международная олимпиада);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соответствия общеобразовательного предмета, по которому проводится олимпиада, учебному предмету в перечне предметов, по которым проводится государственная итоговая аттестация по программам основного общего и среднего общего образования (далее - ГИА);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дополнительных 50 мест, распределенных Центральным оргкомитетом олимпиады в зависимости от контрольных цифр приема на обучение по специальностям, направлениям подготовки за счет бюджетных ассигнований федерального бюджета на очередной год.</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по общеобразовательному предмету проводится международная олимпиада, то к среднему количеству заключительного этапа олимпиады по проходному баллу по указанному общеобразовательному предмету за 3 года, предшествующих году проведения олимпиады, может быть по предложению Центрального оргкомитета добавлено 10 процентов от этого количества (в соответствии с правилами математического округления).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если общеобразовательный предмет включен в перечень учебных предметов, по которым проводится ГИА, то к среднему количеству участников заключительного этапа олимпиады по проходному баллу по указанному общеобразовательному предмету за 3 года, предшествующих году проведения олимпиады, может быть по предложению Центрального оргкомитета добавлено 5 процентов от этого количества (в соответствии с правилами математического округления).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51. Проходной балл по конкретному общеобразовательному предмету определяется Министерством таким образом, чтобы обеспечить примерно одинаковое количество участников заключительного этапа олимпиады в каждой возрастной группе (в </w:t>
      </w:r>
      <w:r w:rsidRPr="006138F7">
        <w:rPr>
          <w:rFonts w:ascii="Times New Roman" w:eastAsia="Times New Roman" w:hAnsi="Times New Roman" w:cs="Times New Roman"/>
          <w:sz w:val="24"/>
          <w:szCs w:val="24"/>
          <w:lang w:eastAsia="ru-RU"/>
        </w:rPr>
        <w:lastRenderedPageBreak/>
        <w:t xml:space="preserve">соответствии с выполняемыми олимпиадными заданиями), исходя из количества участников заключительного этапа олимпиады по проходному баллу по конкретному общеобразовательному предмету, устанавливаемому Центральным оргкомитетом олимпиады в соответствии с </w:t>
      </w:r>
      <w:hyperlink r:id="rId32" w:anchor="1050" w:history="1">
        <w:r w:rsidRPr="006138F7">
          <w:rPr>
            <w:rFonts w:ascii="Times New Roman" w:eastAsia="Times New Roman" w:hAnsi="Times New Roman" w:cs="Times New Roman"/>
            <w:color w:val="0000FF"/>
            <w:sz w:val="24"/>
            <w:szCs w:val="24"/>
            <w:u w:val="single"/>
            <w:lang w:eastAsia="ru-RU"/>
          </w:rPr>
          <w:t>пунктом 50</w:t>
        </w:r>
      </w:hyperlink>
      <w:r w:rsidRPr="006138F7">
        <w:rPr>
          <w:rFonts w:ascii="Times New Roman" w:eastAsia="Times New Roman" w:hAnsi="Times New Roman" w:cs="Times New Roman"/>
          <w:sz w:val="24"/>
          <w:szCs w:val="24"/>
          <w:lang w:eastAsia="ru-RU"/>
        </w:rPr>
        <w:t xml:space="preserve"> Порядка, и количества победителей и призеров заключительного этапа олимпиады предыдущего учебного года, продолжающих освоение основных образовательных программ начального общего, основного общего и среднего общего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 результатам участников регионального этапа олимпиады по каждому общеобразовательному предмету формируются списки участников по классам (в соответствии с выполняемыми олимпиадными заданиями). Список по каждому классу ранжируется в порядке убывания набранных баллов.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Участниками заключительного этапа по каждому классу становятся лица, занимающие верхние позиции в ранжированном списке до места в рейтинге, соответствующего количеству участников заключительного этапа олимпиады по проходному баллу по конкретному общеобразовательному предмету и классу.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При равенстве баллов у нескольких участников регионального этапа олимпиады по конкретному классу, не дающего однозначно определить состав участников заключительного этапа, количество участников по указанному классу изменяется в сторону уменьшения. Оставшееся количество мест по данному общеобразовательному предмету по данному классу получают участники других классов по данному общеобразовательному предмету, набравшие наибольшее количество баллов. При этом общее количество участников заключительного этапа олимпиады по проходному баллу по конкретному общеобразовательному предмету, должно соответствовать количеству, установленному Центральным оргкомитетом олимпиады в соответствии с </w:t>
      </w:r>
      <w:hyperlink r:id="rId33" w:anchor="1050" w:history="1">
        <w:r w:rsidRPr="006138F7">
          <w:rPr>
            <w:rFonts w:ascii="Times New Roman" w:eastAsia="Times New Roman" w:hAnsi="Times New Roman" w:cs="Times New Roman"/>
            <w:color w:val="0000FF"/>
            <w:sz w:val="24"/>
            <w:szCs w:val="24"/>
            <w:u w:val="single"/>
            <w:lang w:eastAsia="ru-RU"/>
          </w:rPr>
          <w:t>пунктом 50</w:t>
        </w:r>
      </w:hyperlink>
      <w:r w:rsidRPr="006138F7">
        <w:rPr>
          <w:rFonts w:ascii="Times New Roman" w:eastAsia="Times New Roman" w:hAnsi="Times New Roman" w:cs="Times New Roman"/>
          <w:sz w:val="24"/>
          <w:szCs w:val="24"/>
          <w:lang w:eastAsia="ru-RU"/>
        </w:rPr>
        <w:t xml:space="preserve"> Порядка.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52. Министерство:</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до 1 декабря года, предшествующего году проведения олимпиады, с учетом предложений Центрального оргкомитета определяет места проведения заключительного этапа олимпиады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до 1 февраля года проведения олимпиады утверждает регламент проведения заключительного этапа олимпиады и согласовывает его с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до 5 февраля года проведения олимпиады определяет количество участников, квоту призеров и победителей заключительного этапа олимпиады (при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заключительного этапа олимпиады по каждому общеобразовательному предмету; победителем, призером заключительного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до 15 февраля года проведения олимпиады направляет в места проведения заключительного этапа олимпиады регламент проведения заключительного этапа </w:t>
      </w:r>
      <w:r w:rsidRPr="006138F7">
        <w:rPr>
          <w:rFonts w:ascii="Times New Roman" w:eastAsia="Times New Roman" w:hAnsi="Times New Roman" w:cs="Times New Roman"/>
          <w:sz w:val="24"/>
          <w:szCs w:val="24"/>
          <w:lang w:eastAsia="ru-RU"/>
        </w:rPr>
        <w:lastRenderedPageBreak/>
        <w:t xml:space="preserve">олимпиады и требования к проведению заключительного этапа олимпиады, описание необходимого материально-технического оборудования для проведения олимпиады, перечень справочных материалов, средств связи и электронно-вычислительной техники, разрешенных к использованию во время проведения олимпиады, согласованные с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до 1 марта года проведения олимпиады утверждает составы оргкомитетов, жюри и апелляционных комиссий заключительного этапа олимпиады по каждому общеобразовательному предмету, согласованные с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утверждает итоговые результаты заключительного этапа олимпиады на основании протоколов жюри заключительного этапа олимпиады по соответствующим общеобразовательным предметам с указанием сведений об участниках и публикует их на своем официальном сайте в сети Интернет не позднее 30 июня года проведения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53. Оргкомитеты заключительного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определяют даты проведения анализа олимпиадных заданий, показа выполненных олимпиадных работ, а также рассмотрения апелляций в соответствии с </w:t>
      </w:r>
      <w:hyperlink r:id="rId34" w:anchor="1078" w:history="1">
        <w:r w:rsidRPr="006138F7">
          <w:rPr>
            <w:rFonts w:ascii="Times New Roman" w:eastAsia="Times New Roman" w:hAnsi="Times New Roman" w:cs="Times New Roman"/>
            <w:color w:val="0000FF"/>
            <w:sz w:val="24"/>
            <w:szCs w:val="24"/>
            <w:u w:val="single"/>
            <w:lang w:eastAsia="ru-RU"/>
          </w:rPr>
          <w:t>пунктами 72-83</w:t>
        </w:r>
      </w:hyperlink>
      <w:r w:rsidRPr="006138F7">
        <w:rPr>
          <w:rFonts w:ascii="Times New Roman" w:eastAsia="Times New Roman" w:hAnsi="Times New Roman" w:cs="Times New Roman"/>
          <w:sz w:val="24"/>
          <w:szCs w:val="24"/>
          <w:lang w:eastAsia="ru-RU"/>
        </w:rPr>
        <w:t xml:space="preserve"> Порядка и требованиями к проведению заключительного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обеспечивают участников заключительного этапа олимпиады проживанием и питанием на время проведения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w:t>
      </w:r>
      <w:hyperlink r:id="rId35" w:anchor="111111" w:history="1">
        <w:r w:rsidRPr="006138F7">
          <w:rPr>
            <w:rFonts w:ascii="Times New Roman" w:eastAsia="Times New Roman" w:hAnsi="Times New Roman" w:cs="Times New Roman"/>
            <w:color w:val="0000FF"/>
            <w:sz w:val="24"/>
            <w:szCs w:val="24"/>
            <w:u w:val="single"/>
            <w:lang w:eastAsia="ru-RU"/>
          </w:rPr>
          <w:t>11</w:t>
        </w:r>
      </w:hyperlink>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обеспечивают хранение олимпиадных заданий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обеспечивают создание специальных условий для участников заключительного этапа олимпиады с ОВЗ и детей-инвалидов, учитывающих состояние их здоровья, особенности психофизического развития;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осуществляют кодирование (обезличивание) и декодирование олимпиадных работ участников заключительного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обеспечивают сканирование выполненных в письменной форме обезличенных олимпиадных работ и предоставляют обезличенные копии олимпиадных работ для проверки жюри заключительного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обеспечивают публикацию протоколов жюри по соответствующему общеобразовательному предмету с приложением рейтинговых таблиц результатов участников заключительного этапа олимпиады по каждому общеобразовательному предмету с указанием статуса победителя или призера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направляют в Министерство ссылку на публикацию протоколов жюри в срок до 15 календарных дней со дня окончания заключительного этапа олимпиады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обеспечивают хранение подлинников олимпиадных работ в течение 4 лет с момента их сканирования;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организуют награждение победителей и призеров заключительного этапа олимпиады дипломами в соответствии с утвержденными Министерством образцами, приведенными в </w:t>
      </w:r>
      <w:hyperlink r:id="rId36" w:anchor="10000" w:history="1">
        <w:r w:rsidRPr="006138F7">
          <w:rPr>
            <w:rFonts w:ascii="Times New Roman" w:eastAsia="Times New Roman" w:hAnsi="Times New Roman" w:cs="Times New Roman"/>
            <w:color w:val="0000FF"/>
            <w:sz w:val="24"/>
            <w:szCs w:val="24"/>
            <w:u w:val="single"/>
            <w:lang w:eastAsia="ru-RU"/>
          </w:rPr>
          <w:t>приложении</w:t>
        </w:r>
      </w:hyperlink>
      <w:r w:rsidRPr="006138F7">
        <w:rPr>
          <w:rFonts w:ascii="Times New Roman" w:eastAsia="Times New Roman" w:hAnsi="Times New Roman" w:cs="Times New Roman"/>
          <w:sz w:val="24"/>
          <w:szCs w:val="24"/>
          <w:lang w:eastAsia="ru-RU"/>
        </w:rPr>
        <w:t xml:space="preserve"> к настоящему Порядку.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54. Уполномоченная организация: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срок до 1 июля публикует методические рекомендации по проведению школьного и муниципального этапов олимпиады на определенном Министерством информационном ресурсе в сети Интернет;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срок не позднее чем за 30 календарных дней до начала проведения регионального и заключительного этапов олимпиады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срок не позднее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этапа олимпиады и согласованные с Министерством программы проведения заключительного этапа олимпиады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информационное сопровождение заключительного этапа олимпиады на информационном ресурсе в сети Интернет, размещение материалов по итогам заключительного этапа олимпиады, переданных оргкомитетами по каждому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обеспечивает формирование списков победителей и призеров заключительного этапа олимпиады на основании протоколов жюри заключительного этапа олимпиады по соответствующим общеобразовательным предметам и направляет их в Министерство.</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55. Жюри заключительного этапа олимпиады по каждому общеобразовательному предмету в срок не позднее 5 календарных дней со дня принятия решения апелляционной комиссией по результатам рассмотрения апелляций предоставляет в Министерство протоколы, утверждающие индивидуальные результаты участников заключительного этапа олимпиады, оформленные в виде рейтинговой таблицы победителей, призеров и участников с указанием сведений об участниках, классе и набранных ими баллах, а также аналитические отчеты о результатах проведения заключительного этапа олимпиады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IV. Разработка и доставка олимпиадных заданий в места проведения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w:t>
      </w:r>
      <w:hyperlink r:id="rId37" w:anchor="111112" w:history="1">
        <w:r w:rsidRPr="006138F7">
          <w:rPr>
            <w:rFonts w:ascii="Times New Roman" w:eastAsia="Times New Roman" w:hAnsi="Times New Roman" w:cs="Times New Roman"/>
            <w:color w:val="0000FF"/>
            <w:sz w:val="24"/>
            <w:szCs w:val="24"/>
            <w:u w:val="single"/>
            <w:lang w:eastAsia="ru-RU"/>
          </w:rPr>
          <w:t>12</w:t>
        </w:r>
      </w:hyperlink>
      <w:r w:rsidRPr="006138F7">
        <w:rPr>
          <w:rFonts w:ascii="Times New Roman" w:eastAsia="Times New Roman" w:hAnsi="Times New Roman" w:cs="Times New Roman"/>
          <w:sz w:val="24"/>
          <w:szCs w:val="24"/>
          <w:lang w:eastAsia="ru-RU"/>
        </w:rPr>
        <w: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разработчиками из числа муниципальных предметно-методических комиссий для школьного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разработчиками из числа региональных предметно-методических комиссий для муниципального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разработчиками из числа ЦПМК для регионального и заключительного этапов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Организатор школьного и муниципального этапов вправе привлекать к разработке олимпиадных заданий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w:t>
      </w:r>
      <w:hyperlink r:id="rId38" w:anchor="111113" w:history="1">
        <w:r w:rsidRPr="006138F7">
          <w:rPr>
            <w:rFonts w:ascii="Times New Roman" w:eastAsia="Times New Roman" w:hAnsi="Times New Roman" w:cs="Times New Roman"/>
            <w:color w:val="0000FF"/>
            <w:sz w:val="24"/>
            <w:szCs w:val="24"/>
            <w:u w:val="single"/>
            <w:lang w:eastAsia="ru-RU"/>
          </w:rPr>
          <w:t>13</w:t>
        </w:r>
      </w:hyperlink>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комплекты олимпиадных заданий могут входить теоретические и практические задания, предполагающие выполнение письменных, устных, практических и экспериментальных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Порядок разработки комплектов олимпиадных заданий для регионального и заключительного этапов олимпиады определяется Министерством и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57. 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до начала выполнения участниками олимпиады соответствующего этапа олимпиадных заданий. Организатор каждого этапа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w:t>
      </w:r>
      <w:hyperlink r:id="rId39" w:anchor="111114" w:history="1">
        <w:r w:rsidRPr="006138F7">
          <w:rPr>
            <w:rFonts w:ascii="Times New Roman" w:eastAsia="Times New Roman" w:hAnsi="Times New Roman" w:cs="Times New Roman"/>
            <w:color w:val="0000FF"/>
            <w:sz w:val="24"/>
            <w:szCs w:val="24"/>
            <w:u w:val="single"/>
            <w:lang w:eastAsia="ru-RU"/>
          </w:rPr>
          <w:t>14</w:t>
        </w:r>
      </w:hyperlink>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59.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 содержащейся в комплектах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самоуправления, осуществляющим управление в сфере образования.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Сроки и порядок доставки комплектов олимпиадных заданий по каждому общеобразовательному предмету в места их проведения, а также их </w:t>
      </w:r>
      <w:proofErr w:type="spellStart"/>
      <w:r w:rsidRPr="006138F7">
        <w:rPr>
          <w:rFonts w:ascii="Times New Roman" w:eastAsia="Times New Roman" w:hAnsi="Times New Roman" w:cs="Times New Roman"/>
          <w:sz w:val="24"/>
          <w:szCs w:val="24"/>
          <w:lang w:eastAsia="ru-RU"/>
        </w:rPr>
        <w:t>расшифрования</w:t>
      </w:r>
      <w:proofErr w:type="spellEnd"/>
      <w:r w:rsidRPr="006138F7">
        <w:rPr>
          <w:rFonts w:ascii="Times New Roman" w:eastAsia="Times New Roman" w:hAnsi="Times New Roman" w:cs="Times New Roman"/>
          <w:sz w:val="24"/>
          <w:szCs w:val="24"/>
          <w:lang w:eastAsia="ru-RU"/>
        </w:rPr>
        <w:t xml:space="preserve"> для регионального этапа олимпиады организаторам заключительного этапа олимпиады - председателям оргкомитетов заключительного этапа олимпиады определяет Министерство по согласованию с </w:t>
      </w:r>
      <w:proofErr w:type="spellStart"/>
      <w:r w:rsidRPr="006138F7">
        <w:rPr>
          <w:rFonts w:ascii="Times New Roman" w:eastAsia="Times New Roman" w:hAnsi="Times New Roman" w:cs="Times New Roman"/>
          <w:sz w:val="24"/>
          <w:szCs w:val="24"/>
          <w:lang w:eastAsia="ru-RU"/>
        </w:rPr>
        <w:t>Рособрнадзором</w:t>
      </w:r>
      <w:proofErr w:type="spellEnd"/>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60. Тиражирование, хранение и обработка олимпиадных заданий с применением и без применения средств автоматизации осуществляется оргкомитетом соответствующего этапа олимпиады в соответствии с его организационно-технологической моделью.</w:t>
      </w:r>
    </w:p>
    <w:p w:rsidR="001729DA" w:rsidRPr="006138F7" w:rsidRDefault="001729DA" w:rsidP="001729DA">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lastRenderedPageBreak/>
        <w:t>V. Проверка, анализ и показ выполненных олимпиадных работ, процедура апелляции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61. Проверка выполненных олимпиадных работ осуществляется жюри соответствующего этапа олимпиады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Проверка выполненных олимпиадных работ проводится в соответствии с критериями и методикой оценивания, входящими в комплект олимпиадных заданий, по которым проводится соответствующий этап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Проверке подлежат обезличенные выполненные олимпиадные работы. 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обезличенных выполненных письменных олимпиадных работ. Хранение оригиналов выполненных письменных олимпиадных работ обеспечивает оргкомитет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62. В случае выявления фактических ошибок в критериях оценивания олимпиадных работ регионального этапа олимпиады жюри обращается в ЦПМК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ЦПМК принимает решение о внесении изменений в критерии оценивания олимпиадных работ, которое оформляется протоколом ЦПМК. Протокол о внесении изменений в критерии оценивания олимпиадных работ в день его подписания направляется ЦПМК в Министерство для передачи организаторам регионального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выявления фактических ошибок в критериях оценивания олимпиадных работ заключительного этапа олимпиады жюри по согласованию с ЦПМК по соответствующему общеобразовательному предмету принимает решение о внесении изменений в критерии оценивания олимпиадных работ, которое оформляется протоколом за подписью председателя жюри по соответствующему предмету олимпиады. Протокол о внесении изменений в критерии оценивания олимпиадных работ направляется в Министерство и председателю ЦПМК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63. Письменные олимпиадные работы на региональном и заключительном этапах олимпиады проверяются не менее чем двумя членами жюри.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существенного расхождения в баллах, выставленных двумя членами жюри, назначается третья проверка. Существенное расхождение в баллах определено в критериях оценивания по соответствующему учебному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Члену жюри, осуществляющему третью проверку, предоставляется информация о баллах, выставленных членами жюри, ранее проверявшими олимпиадную работу.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Распределение олимпиадных работ между членами жюри, а также определение необходимости третьей проверки осуществляются председателем жюри.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Выполнение олимпиадных заданий в устной форме оценивается не менее чем двумя членами жюри, и из двух выставленных оценок выводится среднее арифметическое в соответствии с правилами математического округления.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64. Проверка олимпиадных работ заключительного этапа олимпиады осуществляется жюри в аудиториях, оборудованных средствами видеозаписи, исключающих возможность допуска к ним посторонних лиц.</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65. В местах работы жюри при наличии документов, подтверждающих их полномочия, могут присутствовать должностные лица Министерства,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66. Проверенные жюри выполненные олимпиадные работы (обезличенные копии олимпиадных работ) передаются техническим специалистам, которые производят декодирование и составляют рейтинговую таблицу результатов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67. После подведения итогов на заключительном этапе олимпиадные задания, критерии 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оргкомитета олимпиады или Министерства.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68. После выполнения участниками олимпиады заданий жюри соответствующего этапа олимпиады проводит анализ олимпиадных заданий и их решений, показ выполненных олимпиадных работ.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69.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методике оценивания выполненных олимпиадных работ и типичных ошибках, которые могут быть допущены или были допущены участниками при выполнении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 проведении анализа олимпиадных заданий и их решений могут присутствовать сопровождающие лица.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Участники олимпиады и сопровождающие лица вправе проводить аудио-, фото- и видеозапись процедуры анализа олимпиадных заданий и их решений.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70. После проведения анализа олимпиадных заданий и их решений на заключительном этапе олимпиады оргкомитет выдает по запросу участника олимпиады копию выполненной им олимпиадной работы.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71. После проведения анализа олимпиадных заданий и их решений жюри по запросу участника проводит показ выполненной им олимпиадной работы. При этом на заключительном этапе олимпиады участнику выдается проверенная жюри копия выполненной им олимпиадной работы.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Во время показа выполненных олимпиадных работ жюри не вправе изменить баллы, выставленные при проверке олимпиадных заданий.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Показ выполненных олимпиадных работ заключительного этапа олимпиады в очной форме проводится в аудиториях, оборудованных средствами видеозаписи. В течение всего периода показа олимпиадных заданий осуществляется видеозапись.</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Срок хранения оргкомитетом заключительного этапа олимпиады видеозаписи показа выполненных олимпиадных работ олимпиады составляет не менее 4 лет с года ее проведения.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73. Апелляционная комиссия: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принимает и рассматривает апелляции участников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информирует участников олимпиады о принятом решении.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74. Состав апелляционных комиссий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исполнительной власти субъектов Российской Федерации, осуществляющих переданные полномочия, учредителей образовательных организаций, органов местного самоуправления, организаций, осуществляющих образовательную деятельность, научных, общественных и иных организаций и объединений.</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Общее руководство работой апелляционной комиссии осуществляется ее председателем.</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75. Решение апелляционной комиссии оформляется протоколом.</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 проведении апелляции на заключительном этапе олимпиады на протоколе должна быть личная подпись участника олимпиады, подававшего заявление на апелляцию. В случае отказа в протоколе апелляции делается соответствующая отметка.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 проведении апелляции с использованием информационно-коммуникационных технологий согласие участника олимпиады, подававшего заявление на апелляцию, фиксируется на видео, и в протоколе апелляции делается соответствующая отметка.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равенства голосов решающим является голос председателя апелляционной комиссии.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76.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На заседании апелляционной комиссии рассматривается оценивание только тех заданий, которые указаны в апелляции.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77. Апелляции заключительного этапа олимпиады рассматриваются апелляционными комиссиями очно с использованием средств видеозаписи. Видеозапись осуществляется в течение всего времени рассмотрения апелляции.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Срок хранения оргкомитетом заключительного этапа олимпиады видеозаписи рассмотрения апелляции участника олимпиады составляет не менее 4 лет с года ее проведения.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78. Правила подачи апелляции школьного, муниципального и регионального этапов олимпиады, в том числе в случае перепроверки заданий регионального этапа, устанавливаются организатором соответствующего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 организации апелляции по результатам перепроверки заданий регионального этапа олимпиады организатор регионального этапа олимпиады субъекта Российской Федерации, предоставивший работы для перепроверки ЦПМК, вправе запросить информацию для проведения апелляции у ЦПМК.</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79. Для рассмотрения апелляции членам апелляционной комиссии предоставляются копии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80. Рассмотрение апелляции проводится с участием самого участника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Участник вправе письменно (в заявлении на апелляцию или в самостоятельном заявлении) просить о рассмотрении апелляции без его участия.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81. Процедура апелляции на региональном и заключительном этапах олимпиады проводится в аудиториях, оборудованных средствами видеозаписи. Видеозапись осуществляется в течение всего периода проведения апелляции.</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82. При рассмотрении апелляции могут присутствовать общественные наблюдатели, сопровождающие лица, должностные лица Министерства, </w:t>
      </w:r>
      <w:proofErr w:type="spellStart"/>
      <w:r w:rsidRPr="006138F7">
        <w:rPr>
          <w:rFonts w:ascii="Times New Roman" w:eastAsia="Times New Roman" w:hAnsi="Times New Roman" w:cs="Times New Roman"/>
          <w:sz w:val="24"/>
          <w:szCs w:val="24"/>
          <w:lang w:eastAsia="ru-RU"/>
        </w:rPr>
        <w:t>Рособрнадзора</w:t>
      </w:r>
      <w:proofErr w:type="spellEnd"/>
      <w:r w:rsidRPr="006138F7">
        <w:rPr>
          <w:rFonts w:ascii="Times New Roman" w:eastAsia="Times New Roman" w:hAnsi="Times New Roman" w:cs="Times New Roman"/>
          <w:sz w:val="24"/>
          <w:szCs w:val="24"/>
          <w:lang w:eastAsia="ru-RU"/>
        </w:rPr>
        <w:t>,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Решение апелляционной комиссии этапа олимпиады является окончательным.</w:t>
      </w:r>
    </w:p>
    <w:p w:rsidR="001729DA" w:rsidRPr="006138F7" w:rsidRDefault="001729DA" w:rsidP="001729DA">
      <w:pPr>
        <w:spacing w:before="100" w:beforeAutospacing="1" w:after="100" w:afterAutospacing="1" w:line="240" w:lineRule="auto"/>
        <w:jc w:val="both"/>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VI. Заключительные положения</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84.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осуществляется за счет средств федерального бюджета.</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 Федеральный закон от 27 июля 2006 г. № 152-ФЗ "О персональных данных" (Собрание законодательства Российской Федерации; 2006, № 31, ст. 3451; 2021, № 1, ст. 54).</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2 Часть 2 статьи 24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2018, № 1, ст. 88).</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3 Подпункт 4.3.2 Положения о Министерстве просвещения Российской Федерации, утвержденного постановлением Правительства Российской Федерации от 28 июля 2018 г. № 884 (Собрание законодательства Российской Федерации, 2018, № 32, ст. 5343).</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4 Санитарные правила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 28 (зарегистрированы Министерством юстиции Российской Федерации 18 декабря 2020 г., регистрационный № 61573) (далее - СП 2.4.3648-20).</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5 СП 2.4.3648-20.</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6 Часть 3 статьи 77 Федерального закона от 29 декабря 2012 г. № 273-ФЗ "Об образовании в Российской Федерации" (Собрание законодательства Российской Федерации, 2012, № 53, ст. 7598; 2019, № 52, ст. 7833).</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 xml:space="preserve">7 Пункт 11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утвержденного приказом Министерства образования и науки Российской Федерации от 28 июня 2013 г. № 491 (зарегистрирован Министерством юстиции Российской Федерации 2 августа 2013 г., регистрационный № 29234), с изменениями, внесенными приказами Министерства науки и высшего образования от 19 мая 2014 г. № 552 (зарегистрирован Министерством юстиции Российской Федерации 26 мая 2014 г., регистрационный № 32423), от 12 января 2015 г. № 2 (зарегистрирован </w:t>
      </w:r>
      <w:r w:rsidRPr="006138F7">
        <w:rPr>
          <w:rFonts w:ascii="Times New Roman" w:eastAsia="Times New Roman" w:hAnsi="Times New Roman" w:cs="Times New Roman"/>
          <w:sz w:val="24"/>
          <w:szCs w:val="24"/>
          <w:lang w:eastAsia="ru-RU"/>
        </w:rPr>
        <w:lastRenderedPageBreak/>
        <w:t>Министерством юстиции Российской Федерации 3 февраля 2015 г., регистрационный № 35849) и от 6 апреля 2017 г. № 312 (зарегистрирован Министерством юстиции Российской Федерации 2 мая 2017 г., регистрационный № 46555).</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8 СП 2.4.3648-20.</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9 Пункт 8 Правил выявления детей, проявивших выдающиеся способности, сопровождения и мониторинга их дальнейшего развития, утвержденных постановлением Правительства Российской Федерации от 17 ноября 2015 г. № 1239 (Собрание законодательства Российской Федерации, 2015, № 47, ст. 6602; 2020, № 22, ст. 3526).</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10 Собрание законодательства Российской Федерации, 2012, № 53, ст. 7598; 2019, № 30, ст. 4134.</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11 СП 2.4.3648-20.</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12 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6 октября 2009 г. № 373 (зарегистрирован Министерством юстиции Российской Федерации 22 декабря 2009 г., регистрационный № 15785), с изменениями, внесенными приказами Министерства образования и науки Российской Федерации от 26 ноября 2010 г. № 1241 (зарегистрирован Министерством юстиции Российской Федерации 4 февраля 2011 г., регистрационный № 18707), от 22 сентября 2011 г. № 2357 (зарегистрирован Министерством юстиции Российской Федерации 12 декабря 2011 г., регистрационный № 22540), от 18 декабря 2012 г. № 1060 (зарегистрирован Министерством юстиции Российской Федерации 11 февраля 2013 г., регистрационный № 26993), от 29 декабря 2014 г. № 1643 (зарегистрирован Министерством юстиции Российской Федерации 6 февраля 2015 г., регистрационный № 35916), от 18 мая 2015 г. № 507 (зарегистрирован Министерством юстиции Российской Федерации 18 июля 2015 г., регистрационный № 37714) и от 31 декабря 2015 г. № 1576 (зарегистрирован Министерством юстиции Российской Федерации 2 февраля 2016 г., регистрационный № 40936);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 декабря 2010 г. № 1897 (зарегистрирован Министерством юстиции Российской Федерации 1 февраля 2011 г., регистрационный № 19644), с изменениями, внесенными приказами Министерства образования и науки Российской Федерации от 29 декабря 2014 г. № 1644 (зарегистрирован Министерством юстиции Российской Федерации 6 февраля 2015 г., регистрационный № 35915) и от 31 декабря 2015 г. № 1577 (зарегистрирован Министерством юстиции Российской Федерации 2 февраля 2016 г., регистрационный № 40937);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Министерством юстиции Российской Федерации 7 июня 2012 г., регистрационный № 24480), с изменениями, внесенными приказами Министерства образования и науки Российской Федерации от 29 декабря 2014 г. № 1645 (зарегистрирован Министерством юстиции Российской Федерации 9 февраля 2015 г., регистрационный № 35953), от 31 декабря 2015 г. № 1578 (зарегистрирован Министерством юстиции Российской Федерации 9 февраля 2016 г., регистрационный № 41020), от 29 июня 2017 г. № 613 (зарегистрирован Министерством юстиции Российской Федерации 26 июля 2017 г., регистрационный № 47532).</w:t>
      </w:r>
    </w:p>
    <w:p w:rsidR="001729DA" w:rsidRPr="006138F7" w:rsidRDefault="001729DA" w:rsidP="001729DA">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lastRenderedPageBreak/>
        <w:t>13 Часть 2 статьи 24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 14, ст. 1652; 2018, № 1, ст. 88).</w:t>
      </w:r>
    </w:p>
    <w:p w:rsidR="001729DA" w:rsidRPr="006138F7" w:rsidRDefault="001729DA" w:rsidP="001729DA">
      <w:pPr>
        <w:pBdr>
          <w:bottom w:val="single" w:sz="12" w:space="1" w:color="auto"/>
        </w:pBd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14 Пункт 2 части 4 статьи 6 Федерального закона от 27 июля 2006 г. № 149-ФЗ "Об информации, информационных технологиях и о защите информации" (Собрание законодательства Российской Федерации, 2006, № 31, ст. 3448).</w:t>
      </w:r>
    </w:p>
    <w:p w:rsidR="000A01E5" w:rsidRPr="006138F7" w:rsidRDefault="000A01E5" w:rsidP="001729DA">
      <w:pPr>
        <w:pBdr>
          <w:bottom w:val="single" w:sz="12" w:space="1" w:color="auto"/>
        </w:pBdr>
        <w:spacing w:before="100" w:beforeAutospacing="1" w:after="100" w:afterAutospacing="1" w:line="240" w:lineRule="auto"/>
        <w:jc w:val="both"/>
        <w:rPr>
          <w:rFonts w:ascii="Times New Roman" w:eastAsia="Times New Roman" w:hAnsi="Times New Roman" w:cs="Times New Roman"/>
          <w:sz w:val="24"/>
          <w:szCs w:val="24"/>
          <w:lang w:eastAsia="ru-RU"/>
        </w:rPr>
      </w:pPr>
    </w:p>
    <w:p w:rsidR="000A01E5" w:rsidRPr="006138F7" w:rsidRDefault="000A01E5" w:rsidP="000A01E5">
      <w:pPr>
        <w:spacing w:before="100" w:beforeAutospacing="1" w:after="100" w:afterAutospacing="1" w:line="240" w:lineRule="auto"/>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Приложение</w:t>
      </w:r>
      <w:r w:rsidRPr="006138F7">
        <w:rPr>
          <w:rFonts w:ascii="Times New Roman" w:eastAsia="Times New Roman" w:hAnsi="Times New Roman" w:cs="Times New Roman"/>
          <w:sz w:val="24"/>
          <w:szCs w:val="24"/>
          <w:lang w:eastAsia="ru-RU"/>
        </w:rPr>
        <w:br/>
        <w:t xml:space="preserve">к </w:t>
      </w:r>
      <w:hyperlink r:id="rId40" w:anchor="1000" w:history="1">
        <w:r w:rsidRPr="006138F7">
          <w:rPr>
            <w:rFonts w:ascii="Times New Roman" w:eastAsia="Times New Roman" w:hAnsi="Times New Roman" w:cs="Times New Roman"/>
            <w:color w:val="0000FF"/>
            <w:sz w:val="24"/>
            <w:szCs w:val="24"/>
            <w:u w:val="single"/>
            <w:lang w:eastAsia="ru-RU"/>
          </w:rPr>
          <w:t>Порядку</w:t>
        </w:r>
      </w:hyperlink>
      <w:r w:rsidRPr="006138F7">
        <w:rPr>
          <w:rFonts w:ascii="Times New Roman" w:eastAsia="Times New Roman" w:hAnsi="Times New Roman" w:cs="Times New Roman"/>
          <w:sz w:val="24"/>
          <w:szCs w:val="24"/>
          <w:lang w:eastAsia="ru-RU"/>
        </w:rPr>
        <w:t xml:space="preserve"> проведения всероссийской</w:t>
      </w:r>
      <w:r w:rsidRPr="006138F7">
        <w:rPr>
          <w:rFonts w:ascii="Times New Roman" w:eastAsia="Times New Roman" w:hAnsi="Times New Roman" w:cs="Times New Roman"/>
          <w:sz w:val="24"/>
          <w:szCs w:val="24"/>
          <w:lang w:eastAsia="ru-RU"/>
        </w:rPr>
        <w:br/>
        <w:t>олимпиады школьников,</w:t>
      </w:r>
      <w:r w:rsidRPr="006138F7">
        <w:rPr>
          <w:rFonts w:ascii="Times New Roman" w:eastAsia="Times New Roman" w:hAnsi="Times New Roman" w:cs="Times New Roman"/>
          <w:sz w:val="24"/>
          <w:szCs w:val="24"/>
          <w:lang w:eastAsia="ru-RU"/>
        </w:rPr>
        <w:br/>
        <w:t xml:space="preserve">утвержденному </w:t>
      </w:r>
      <w:hyperlink r:id="rId41" w:anchor="0" w:history="1">
        <w:r w:rsidRPr="006138F7">
          <w:rPr>
            <w:rFonts w:ascii="Times New Roman" w:eastAsia="Times New Roman" w:hAnsi="Times New Roman" w:cs="Times New Roman"/>
            <w:color w:val="0000FF"/>
            <w:sz w:val="24"/>
            <w:szCs w:val="24"/>
            <w:u w:val="single"/>
            <w:lang w:eastAsia="ru-RU"/>
          </w:rPr>
          <w:t>приказом</w:t>
        </w:r>
      </w:hyperlink>
      <w:r w:rsidRPr="006138F7">
        <w:rPr>
          <w:rFonts w:ascii="Times New Roman" w:eastAsia="Times New Roman" w:hAnsi="Times New Roman" w:cs="Times New Roman"/>
          <w:sz w:val="24"/>
          <w:szCs w:val="24"/>
          <w:lang w:eastAsia="ru-RU"/>
        </w:rPr>
        <w:t xml:space="preserve"> Министерства</w:t>
      </w:r>
      <w:r w:rsidRPr="006138F7">
        <w:rPr>
          <w:rFonts w:ascii="Times New Roman" w:eastAsia="Times New Roman" w:hAnsi="Times New Roman" w:cs="Times New Roman"/>
          <w:sz w:val="24"/>
          <w:szCs w:val="24"/>
          <w:lang w:eastAsia="ru-RU"/>
        </w:rPr>
        <w:br/>
        <w:t>просвещения Российской Федерации</w:t>
      </w:r>
      <w:r w:rsidRPr="006138F7">
        <w:rPr>
          <w:rFonts w:ascii="Times New Roman" w:eastAsia="Times New Roman" w:hAnsi="Times New Roman" w:cs="Times New Roman"/>
          <w:sz w:val="24"/>
          <w:szCs w:val="24"/>
          <w:lang w:eastAsia="ru-RU"/>
        </w:rPr>
        <w:br/>
        <w:t>от 27 ноября 2020 г. № 678</w:t>
      </w:r>
    </w:p>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Образец диплома победителя всероссийской олимпиады школьников</w:t>
      </w:r>
    </w:p>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Лицевая сторона обложки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
        <w:gridCol w:w="9190"/>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Эмблема олимпиады     ДИПЛОМ победителя всероссийской олимпиады школьников                                 </w:t>
            </w:r>
          </w:p>
        </w:tc>
      </w:tr>
    </w:tbl>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Оборотная сторона обложки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
        <w:gridCol w:w="240"/>
        <w:gridCol w:w="2895"/>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r>
    </w:tbl>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Лицевая сторона титула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
        <w:gridCol w:w="9190"/>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Эмблема олимпиады                 ДИПЛОМ победителя всероссийской олимпиады школьников             </w:t>
            </w:r>
          </w:p>
        </w:tc>
      </w:tr>
    </w:tbl>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Оборотная сторона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523"/>
        <w:gridCol w:w="240"/>
        <w:gridCol w:w="4682"/>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Министерство просвещения Российской Федерации     Рисунок (не приводится)     ДИПЛОМ победителя</w:t>
            </w:r>
            <w:r w:rsidRPr="006138F7">
              <w:rPr>
                <w:rFonts w:ascii="Times New Roman" w:eastAsia="Times New Roman" w:hAnsi="Times New Roman" w:cs="Times New Roman"/>
                <w:b/>
                <w:bCs/>
                <w:sz w:val="24"/>
                <w:szCs w:val="24"/>
                <w:lang w:eastAsia="ru-RU"/>
              </w:rPr>
              <w:br/>
              <w:t xml:space="preserve">всероссийской олимпиады школьников     Штрих-код (не приводится)     Регистрационный номер     Дата выдачи     Место выдачи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Настоящий диплом подтверждает, что обучающийся (обучающаяся) является     ПОБЕДИТЕЛЕМ всероссийской олимпиады школьников     Министр просвещения Российской Федерации     М.П </w:t>
            </w:r>
          </w:p>
        </w:tc>
      </w:tr>
    </w:tbl>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Образец диплома призера всероссийской олимпиады школьников</w:t>
      </w:r>
    </w:p>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Лицевая сторона обложки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
        <w:gridCol w:w="9190"/>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Эмблема олимпиады                 ДИПЛОМ призера всероссийской олимпиады </w:t>
            </w:r>
            <w:r w:rsidRPr="006138F7">
              <w:rPr>
                <w:rFonts w:ascii="Times New Roman" w:eastAsia="Times New Roman" w:hAnsi="Times New Roman" w:cs="Times New Roman"/>
                <w:b/>
                <w:bCs/>
                <w:sz w:val="24"/>
                <w:szCs w:val="24"/>
                <w:lang w:eastAsia="ru-RU"/>
              </w:rPr>
              <w:lastRenderedPageBreak/>
              <w:t xml:space="preserve">школьников                 </w:t>
            </w:r>
          </w:p>
        </w:tc>
      </w:tr>
    </w:tbl>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lastRenderedPageBreak/>
        <w:t>Оборотная сторона обложки</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
        <w:gridCol w:w="240"/>
        <w:gridCol w:w="3375"/>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r>
    </w:tbl>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Лицевая сторона титула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5"/>
        <w:gridCol w:w="9190"/>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Рисунок (не приводится)                 ДИПЛОМ призера всероссийской олимпиады школьников                         </w:t>
            </w:r>
          </w:p>
        </w:tc>
      </w:tr>
    </w:tbl>
    <w:p w:rsidR="000A01E5" w:rsidRPr="006138F7" w:rsidRDefault="000A01E5" w:rsidP="000A01E5">
      <w:pPr>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6138F7">
        <w:rPr>
          <w:rFonts w:ascii="Times New Roman" w:eastAsia="Times New Roman" w:hAnsi="Times New Roman" w:cs="Times New Roman"/>
          <w:b/>
          <w:bCs/>
          <w:sz w:val="27"/>
          <w:szCs w:val="27"/>
          <w:lang w:eastAsia="ru-RU"/>
        </w:rPr>
        <w:t>Оборотная сторона титула</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07"/>
        <w:gridCol w:w="240"/>
        <w:gridCol w:w="3998"/>
      </w:tblGrid>
      <w:tr w:rsidR="000A01E5" w:rsidRPr="006138F7" w:rsidTr="000A01E5">
        <w:trPr>
          <w:tblCellSpacing w:w="15" w:type="dxa"/>
        </w:trPr>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Министерство просвещения Российской Федерации     Рисунок (не приводится)     ДИПЛОМ призера всероссийской олимпиады школьников     Штрих-код (не приводится)     Регистрационный номер     Дата выдачи     Место выдачи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    </w:t>
            </w:r>
          </w:p>
        </w:tc>
        <w:tc>
          <w:tcPr>
            <w:tcW w:w="0" w:type="auto"/>
            <w:hideMark/>
          </w:tcPr>
          <w:p w:rsidR="000A01E5" w:rsidRPr="006138F7" w:rsidRDefault="000A01E5" w:rsidP="000A01E5">
            <w:pPr>
              <w:spacing w:after="0" w:line="240" w:lineRule="auto"/>
              <w:jc w:val="center"/>
              <w:rPr>
                <w:rFonts w:ascii="Times New Roman" w:eastAsia="Times New Roman" w:hAnsi="Times New Roman" w:cs="Times New Roman"/>
                <w:b/>
                <w:bCs/>
                <w:sz w:val="24"/>
                <w:szCs w:val="24"/>
                <w:lang w:eastAsia="ru-RU"/>
              </w:rPr>
            </w:pPr>
            <w:r w:rsidRPr="006138F7">
              <w:rPr>
                <w:rFonts w:ascii="Times New Roman" w:eastAsia="Times New Roman" w:hAnsi="Times New Roman" w:cs="Times New Roman"/>
                <w:b/>
                <w:bCs/>
                <w:sz w:val="24"/>
                <w:szCs w:val="24"/>
                <w:lang w:eastAsia="ru-RU"/>
              </w:rPr>
              <w:t xml:space="preserve">Настоящий диплом подтверждает, что обучающийся (обучающаяся) является     ПРИЗЕРОМ всероссийской олимпиады школьников     Министр просвещения Российской Федерации М.П. </w:t>
            </w:r>
          </w:p>
        </w:tc>
      </w:tr>
    </w:tbl>
    <w:p w:rsidR="000A01E5" w:rsidRPr="006138F7" w:rsidRDefault="000A01E5" w:rsidP="00872F6C">
      <w:pPr>
        <w:spacing w:before="100" w:beforeAutospacing="1" w:after="100" w:afterAutospacing="1" w:line="240" w:lineRule="auto"/>
        <w:jc w:val="both"/>
        <w:outlineLvl w:val="1"/>
        <w:rPr>
          <w:rFonts w:ascii="Times New Roman" w:eastAsia="Times New Roman" w:hAnsi="Times New Roman" w:cs="Times New Roman"/>
          <w:b/>
          <w:bCs/>
          <w:sz w:val="36"/>
          <w:szCs w:val="36"/>
          <w:lang w:eastAsia="ru-RU"/>
        </w:rPr>
      </w:pPr>
      <w:bookmarkStart w:id="1" w:name="review"/>
      <w:bookmarkEnd w:id="1"/>
      <w:r w:rsidRPr="006138F7">
        <w:rPr>
          <w:rFonts w:ascii="Times New Roman" w:eastAsia="Times New Roman" w:hAnsi="Times New Roman" w:cs="Times New Roman"/>
          <w:b/>
          <w:bCs/>
          <w:sz w:val="36"/>
          <w:szCs w:val="36"/>
          <w:lang w:eastAsia="ru-RU"/>
        </w:rPr>
        <w:t>Обзор документа</w:t>
      </w:r>
    </w:p>
    <w:p w:rsidR="000A01E5" w:rsidRPr="006138F7" w:rsidRDefault="006138F7" w:rsidP="00872F6C">
      <w:pPr>
        <w:spacing w:after="0"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pict>
          <v:rect id="_x0000_i1025" style="width:0;height:1.5pt" o:hralign="center" o:hrstd="t" o:hr="t" fillcolor="#a0a0a0" stroked="f"/>
        </w:pict>
      </w:r>
    </w:p>
    <w:p w:rsidR="000A01E5" w:rsidRPr="006138F7" w:rsidRDefault="000A01E5" w:rsidP="00872F6C">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spellStart"/>
      <w:r w:rsidRPr="006138F7">
        <w:rPr>
          <w:rFonts w:ascii="Times New Roman" w:eastAsia="Times New Roman" w:hAnsi="Times New Roman" w:cs="Times New Roman"/>
          <w:sz w:val="24"/>
          <w:szCs w:val="24"/>
          <w:lang w:eastAsia="ru-RU"/>
        </w:rPr>
        <w:t>Минпросвещения</w:t>
      </w:r>
      <w:proofErr w:type="spellEnd"/>
      <w:r w:rsidRPr="006138F7">
        <w:rPr>
          <w:rFonts w:ascii="Times New Roman" w:eastAsia="Times New Roman" w:hAnsi="Times New Roman" w:cs="Times New Roman"/>
          <w:sz w:val="24"/>
          <w:szCs w:val="24"/>
          <w:lang w:eastAsia="ru-RU"/>
        </w:rPr>
        <w:t xml:space="preserve"> утвердило новый порядок проведения всероссийской олимпиады школьников.</w:t>
      </w:r>
    </w:p>
    <w:p w:rsidR="000A01E5" w:rsidRPr="006138F7" w:rsidRDefault="000A01E5" w:rsidP="00872F6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Школьный этап завершается не позднее 1 ноября, муниципальный - 25 декабря, региональный - 1 марта, заключительный - 30 июня. Урегулированы вопросы участия в олимпиаде лиц с ограниченными возможностями здоровья и детей-инвалидов.</w:t>
      </w:r>
    </w:p>
    <w:p w:rsidR="000A01E5" w:rsidRPr="006138F7" w:rsidRDefault="000A01E5" w:rsidP="00872F6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В 2020/21 учебном году в заключительном этапе олимпиады также принимают индивидуальное участие не признанные призерами участники регионального этапа олимпиады 2019/20 учебного года, набравшие необходимое для участия в заключительном этапе количество баллов, установленное в 2020 г., и победители и призеры заключительного этапа олимпиады 2018/19 учебного года.</w:t>
      </w:r>
    </w:p>
    <w:p w:rsidR="000A01E5" w:rsidRPr="006138F7" w:rsidRDefault="000A01E5" w:rsidP="00872F6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Количество участников олимпиады 2019/20 учебного года не учитывается при определении количества участников заключительного этапа олимпиады начиная с 2021/22 учебного года.</w:t>
      </w:r>
    </w:p>
    <w:p w:rsidR="000A01E5" w:rsidRPr="006138F7" w:rsidRDefault="000A01E5" w:rsidP="00872F6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Прежний порядок признан утратившим силу.</w:t>
      </w:r>
    </w:p>
    <w:p w:rsidR="000A01E5" w:rsidRPr="006138F7" w:rsidRDefault="000A01E5" w:rsidP="00872F6C">
      <w:pPr>
        <w:spacing w:before="100" w:beforeAutospacing="1" w:after="100" w:afterAutospacing="1" w:line="240" w:lineRule="auto"/>
        <w:jc w:val="both"/>
        <w:rPr>
          <w:rFonts w:ascii="Times New Roman" w:eastAsia="Times New Roman" w:hAnsi="Times New Roman" w:cs="Times New Roman"/>
          <w:sz w:val="24"/>
          <w:szCs w:val="24"/>
          <w:lang w:eastAsia="ru-RU"/>
        </w:rPr>
      </w:pPr>
      <w:r w:rsidRPr="006138F7">
        <w:rPr>
          <w:rFonts w:ascii="Times New Roman" w:eastAsia="Times New Roman" w:hAnsi="Times New Roman" w:cs="Times New Roman"/>
          <w:sz w:val="24"/>
          <w:szCs w:val="24"/>
          <w:lang w:eastAsia="ru-RU"/>
        </w:rPr>
        <w:t>Приказ вступает в силу с 15 июля 2021 г., за исключением отдельных положений, для которых предусмотрен иной срок.</w:t>
      </w:r>
    </w:p>
    <w:p w:rsidR="000A01E5" w:rsidRPr="000A01E5" w:rsidRDefault="000A01E5" w:rsidP="000A01E5">
      <w:pPr>
        <w:spacing w:after="0" w:line="240" w:lineRule="auto"/>
        <w:rPr>
          <w:ins w:id="2" w:author="Unknown"/>
          <w:rFonts w:ascii="Times New Roman" w:eastAsia="Times New Roman" w:hAnsi="Times New Roman" w:cs="Times New Roman"/>
          <w:sz w:val="24"/>
          <w:szCs w:val="24"/>
          <w:lang w:eastAsia="ru-RU"/>
        </w:rPr>
      </w:pPr>
      <w:ins w:id="3" w:author="Unknown">
        <w:r w:rsidRPr="006138F7">
          <w:rPr>
            <w:rFonts w:ascii="Times New Roman" w:eastAsia="Times New Roman" w:hAnsi="Times New Roman" w:cs="Times New Roman"/>
            <w:noProof/>
            <w:sz w:val="24"/>
            <w:szCs w:val="24"/>
            <w:lang w:eastAsia="ru-RU"/>
            <w:rPrChange w:id="4">
              <w:rPr>
                <w:noProof/>
                <w:lang w:eastAsia="ru-RU"/>
              </w:rPr>
            </w:rPrChange>
          </w:rPr>
          <w:drawing>
            <wp:inline distT="0" distB="0" distL="0" distR="0" wp14:anchorId="2DC1D9C1" wp14:editId="00CB7DA9">
              <wp:extent cx="6350" cy="6350"/>
              <wp:effectExtent l="0" t="0" r="0" b="0"/>
              <wp:docPr id="4" name="Рисунок 4" descr="https://trader.garant.ru/www/delivery/lg.php?bannerid=1828&amp;campaignid=13&amp;zoneid=68&amp;loc=https%3A%2F%2Fwww.garant.ru%2Fproducts%2Fipo%2Fprime%2Fdoc%2F400311428%2F&amp;referer=https%3A%2F%2Fyandex.ru%2F&amp;cb=9987bcea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trader.garant.ru/www/delivery/lg.php?bannerid=1828&amp;campaignid=13&amp;zoneid=68&amp;loc=https%3A%2F%2Fwww.garant.ru%2Fproducts%2Fipo%2Fprime%2Fdoc%2F400311428%2F&amp;referer=https%3A%2F%2Fyandex.ru%2F&amp;cb=9987bcea1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bookmarkStart w:id="5" w:name="_GoBack"/>
        <w:bookmarkEnd w:id="5"/>
      </w:ins>
    </w:p>
    <w:p w:rsidR="000A01E5" w:rsidRPr="001729DA" w:rsidRDefault="000A01E5" w:rsidP="001729DA"/>
    <w:sectPr w:rsidR="000A01E5" w:rsidRPr="001729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08F"/>
    <w:rsid w:val="000A01E5"/>
    <w:rsid w:val="001729DA"/>
    <w:rsid w:val="00422A1A"/>
    <w:rsid w:val="005D218A"/>
    <w:rsid w:val="006138F7"/>
    <w:rsid w:val="007637B1"/>
    <w:rsid w:val="008079A6"/>
    <w:rsid w:val="00872F6C"/>
    <w:rsid w:val="009779D4"/>
    <w:rsid w:val="009E4998"/>
    <w:rsid w:val="00A8208F"/>
    <w:rsid w:val="00B51995"/>
    <w:rsid w:val="00E37E0F"/>
    <w:rsid w:val="00EA2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01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01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A01E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A01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493585">
      <w:bodyDiv w:val="1"/>
      <w:marLeft w:val="0"/>
      <w:marRight w:val="0"/>
      <w:marTop w:val="0"/>
      <w:marBottom w:val="0"/>
      <w:divBdr>
        <w:top w:val="none" w:sz="0" w:space="0" w:color="auto"/>
        <w:left w:val="none" w:sz="0" w:space="0" w:color="auto"/>
        <w:bottom w:val="none" w:sz="0" w:space="0" w:color="auto"/>
        <w:right w:val="none" w:sz="0" w:space="0" w:color="auto"/>
      </w:divBdr>
      <w:divsChild>
        <w:div w:id="399520825">
          <w:marLeft w:val="0"/>
          <w:marRight w:val="0"/>
          <w:marTop w:val="0"/>
          <w:marBottom w:val="0"/>
          <w:divBdr>
            <w:top w:val="none" w:sz="0" w:space="0" w:color="auto"/>
            <w:left w:val="none" w:sz="0" w:space="0" w:color="auto"/>
            <w:bottom w:val="none" w:sz="0" w:space="0" w:color="auto"/>
            <w:right w:val="none" w:sz="0" w:space="0" w:color="auto"/>
          </w:divBdr>
        </w:div>
        <w:div w:id="1564562671">
          <w:marLeft w:val="0"/>
          <w:marRight w:val="0"/>
          <w:marTop w:val="0"/>
          <w:marBottom w:val="0"/>
          <w:divBdr>
            <w:top w:val="none" w:sz="0" w:space="0" w:color="auto"/>
            <w:left w:val="none" w:sz="0" w:space="0" w:color="auto"/>
            <w:bottom w:val="none" w:sz="0" w:space="0" w:color="auto"/>
            <w:right w:val="none" w:sz="0" w:space="0" w:color="auto"/>
          </w:divBdr>
        </w:div>
      </w:divsChild>
    </w:div>
    <w:div w:id="504127540">
      <w:bodyDiv w:val="1"/>
      <w:marLeft w:val="0"/>
      <w:marRight w:val="0"/>
      <w:marTop w:val="0"/>
      <w:marBottom w:val="0"/>
      <w:divBdr>
        <w:top w:val="none" w:sz="0" w:space="0" w:color="auto"/>
        <w:left w:val="none" w:sz="0" w:space="0" w:color="auto"/>
        <w:bottom w:val="none" w:sz="0" w:space="0" w:color="auto"/>
        <w:right w:val="none" w:sz="0" w:space="0" w:color="auto"/>
      </w:divBdr>
      <w:divsChild>
        <w:div w:id="1313490310">
          <w:marLeft w:val="0"/>
          <w:marRight w:val="0"/>
          <w:marTop w:val="0"/>
          <w:marBottom w:val="0"/>
          <w:divBdr>
            <w:top w:val="none" w:sz="0" w:space="0" w:color="auto"/>
            <w:left w:val="none" w:sz="0" w:space="0" w:color="auto"/>
            <w:bottom w:val="none" w:sz="0" w:space="0" w:color="auto"/>
            <w:right w:val="none" w:sz="0" w:space="0" w:color="auto"/>
          </w:divBdr>
        </w:div>
        <w:div w:id="163476459">
          <w:marLeft w:val="0"/>
          <w:marRight w:val="0"/>
          <w:marTop w:val="0"/>
          <w:marBottom w:val="0"/>
          <w:divBdr>
            <w:top w:val="none" w:sz="0" w:space="0" w:color="auto"/>
            <w:left w:val="none" w:sz="0" w:space="0" w:color="auto"/>
            <w:bottom w:val="none" w:sz="0" w:space="0" w:color="auto"/>
            <w:right w:val="none" w:sz="0" w:space="0" w:color="auto"/>
          </w:divBdr>
        </w:div>
      </w:divsChild>
    </w:div>
    <w:div w:id="1421028160">
      <w:bodyDiv w:val="1"/>
      <w:marLeft w:val="0"/>
      <w:marRight w:val="0"/>
      <w:marTop w:val="0"/>
      <w:marBottom w:val="0"/>
      <w:divBdr>
        <w:top w:val="none" w:sz="0" w:space="0" w:color="auto"/>
        <w:left w:val="none" w:sz="0" w:space="0" w:color="auto"/>
        <w:bottom w:val="none" w:sz="0" w:space="0" w:color="auto"/>
        <w:right w:val="none" w:sz="0" w:space="0" w:color="auto"/>
      </w:divBdr>
      <w:divsChild>
        <w:div w:id="338971945">
          <w:marLeft w:val="0"/>
          <w:marRight w:val="0"/>
          <w:marTop w:val="0"/>
          <w:marBottom w:val="0"/>
          <w:divBdr>
            <w:top w:val="none" w:sz="0" w:space="0" w:color="auto"/>
            <w:left w:val="none" w:sz="0" w:space="0" w:color="auto"/>
            <w:bottom w:val="none" w:sz="0" w:space="0" w:color="auto"/>
            <w:right w:val="none" w:sz="0" w:space="0" w:color="auto"/>
          </w:divBdr>
          <w:divsChild>
            <w:div w:id="1625844256">
              <w:marLeft w:val="0"/>
              <w:marRight w:val="0"/>
              <w:marTop w:val="0"/>
              <w:marBottom w:val="0"/>
              <w:divBdr>
                <w:top w:val="none" w:sz="0" w:space="0" w:color="auto"/>
                <w:left w:val="none" w:sz="0" w:space="0" w:color="auto"/>
                <w:bottom w:val="none" w:sz="0" w:space="0" w:color="auto"/>
                <w:right w:val="none" w:sz="0" w:space="0" w:color="auto"/>
              </w:divBdr>
            </w:div>
            <w:div w:id="1747148046">
              <w:marLeft w:val="0"/>
              <w:marRight w:val="0"/>
              <w:marTop w:val="0"/>
              <w:marBottom w:val="0"/>
              <w:divBdr>
                <w:top w:val="none" w:sz="0" w:space="0" w:color="auto"/>
                <w:left w:val="none" w:sz="0" w:space="0" w:color="auto"/>
                <w:bottom w:val="none" w:sz="0" w:space="0" w:color="auto"/>
                <w:right w:val="none" w:sz="0" w:space="0" w:color="auto"/>
              </w:divBdr>
              <w:divsChild>
                <w:div w:id="193111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94550">
          <w:marLeft w:val="0"/>
          <w:marRight w:val="0"/>
          <w:marTop w:val="0"/>
          <w:marBottom w:val="0"/>
          <w:divBdr>
            <w:top w:val="none" w:sz="0" w:space="0" w:color="auto"/>
            <w:left w:val="none" w:sz="0" w:space="0" w:color="auto"/>
            <w:bottom w:val="none" w:sz="0" w:space="0" w:color="auto"/>
            <w:right w:val="none" w:sz="0" w:space="0" w:color="auto"/>
          </w:divBdr>
          <w:divsChild>
            <w:div w:id="845094518">
              <w:marLeft w:val="0"/>
              <w:marRight w:val="0"/>
              <w:marTop w:val="0"/>
              <w:marBottom w:val="0"/>
              <w:divBdr>
                <w:top w:val="none" w:sz="0" w:space="0" w:color="auto"/>
                <w:left w:val="none" w:sz="0" w:space="0" w:color="auto"/>
                <w:bottom w:val="none" w:sz="0" w:space="0" w:color="auto"/>
                <w:right w:val="none" w:sz="0" w:space="0" w:color="auto"/>
              </w:divBdr>
              <w:divsChild>
                <w:div w:id="364718488">
                  <w:marLeft w:val="0"/>
                  <w:marRight w:val="0"/>
                  <w:marTop w:val="0"/>
                  <w:marBottom w:val="0"/>
                  <w:divBdr>
                    <w:top w:val="none" w:sz="0" w:space="0" w:color="auto"/>
                    <w:left w:val="none" w:sz="0" w:space="0" w:color="auto"/>
                    <w:bottom w:val="none" w:sz="0" w:space="0" w:color="auto"/>
                    <w:right w:val="none" w:sz="0" w:space="0" w:color="auto"/>
                  </w:divBdr>
                  <w:divsChild>
                    <w:div w:id="1052538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354055">
          <w:marLeft w:val="0"/>
          <w:marRight w:val="0"/>
          <w:marTop w:val="0"/>
          <w:marBottom w:val="0"/>
          <w:divBdr>
            <w:top w:val="none" w:sz="0" w:space="0" w:color="auto"/>
            <w:left w:val="none" w:sz="0" w:space="0" w:color="auto"/>
            <w:bottom w:val="none" w:sz="0" w:space="0" w:color="auto"/>
            <w:right w:val="none" w:sz="0" w:space="0" w:color="auto"/>
          </w:divBdr>
          <w:divsChild>
            <w:div w:id="1441996170">
              <w:marLeft w:val="0"/>
              <w:marRight w:val="0"/>
              <w:marTop w:val="0"/>
              <w:marBottom w:val="0"/>
              <w:divBdr>
                <w:top w:val="none" w:sz="0" w:space="0" w:color="auto"/>
                <w:left w:val="none" w:sz="0" w:space="0" w:color="auto"/>
                <w:bottom w:val="none" w:sz="0" w:space="0" w:color="auto"/>
                <w:right w:val="none" w:sz="0" w:space="0" w:color="auto"/>
              </w:divBdr>
            </w:div>
          </w:divsChild>
        </w:div>
        <w:div w:id="1343052622">
          <w:marLeft w:val="0"/>
          <w:marRight w:val="0"/>
          <w:marTop w:val="0"/>
          <w:marBottom w:val="0"/>
          <w:divBdr>
            <w:top w:val="none" w:sz="0" w:space="0" w:color="auto"/>
            <w:left w:val="none" w:sz="0" w:space="0" w:color="auto"/>
            <w:bottom w:val="none" w:sz="0" w:space="0" w:color="auto"/>
            <w:right w:val="none" w:sz="0" w:space="0" w:color="auto"/>
          </w:divBdr>
          <w:divsChild>
            <w:div w:id="303586659">
              <w:marLeft w:val="0"/>
              <w:marRight w:val="0"/>
              <w:marTop w:val="0"/>
              <w:marBottom w:val="0"/>
              <w:divBdr>
                <w:top w:val="none" w:sz="0" w:space="0" w:color="auto"/>
                <w:left w:val="none" w:sz="0" w:space="0" w:color="auto"/>
                <w:bottom w:val="none" w:sz="0" w:space="0" w:color="auto"/>
                <w:right w:val="none" w:sz="0" w:space="0" w:color="auto"/>
              </w:divBdr>
            </w:div>
            <w:div w:id="12701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400311428/" TargetMode="External"/><Relationship Id="rId13" Type="http://schemas.openxmlformats.org/officeDocument/2006/relationships/hyperlink" Target="https://www.garant.ru/products/ipo/prime/doc/400311428/" TargetMode="External"/><Relationship Id="rId18" Type="http://schemas.openxmlformats.org/officeDocument/2006/relationships/hyperlink" Target="https://www.garant.ru/products/ipo/prime/doc/400311428/" TargetMode="External"/><Relationship Id="rId26" Type="http://schemas.openxmlformats.org/officeDocument/2006/relationships/hyperlink" Target="https://www.garant.ru/products/ipo/prime/doc/400311428/" TargetMode="External"/><Relationship Id="rId39" Type="http://schemas.openxmlformats.org/officeDocument/2006/relationships/hyperlink" Target="https://www.garant.ru/products/ipo/prime/doc/400311428/" TargetMode="External"/><Relationship Id="rId3" Type="http://schemas.openxmlformats.org/officeDocument/2006/relationships/settings" Target="settings.xml"/><Relationship Id="rId21" Type="http://schemas.openxmlformats.org/officeDocument/2006/relationships/hyperlink" Target="https://www.garant.ru/products/ipo/prime/doc/400311428/" TargetMode="External"/><Relationship Id="rId34" Type="http://schemas.openxmlformats.org/officeDocument/2006/relationships/hyperlink" Target="https://www.garant.ru/products/ipo/prime/doc/400311428/" TargetMode="External"/><Relationship Id="rId42" Type="http://schemas.openxmlformats.org/officeDocument/2006/relationships/image" Target="media/image1.gif"/><Relationship Id="rId7" Type="http://schemas.openxmlformats.org/officeDocument/2006/relationships/hyperlink" Target="https://www.garant.ru/products/ipo/prime/doc/400311428/" TargetMode="External"/><Relationship Id="rId12" Type="http://schemas.openxmlformats.org/officeDocument/2006/relationships/hyperlink" Target="https://www.garant.ru/products/ipo/prime/doc/400311428/" TargetMode="External"/><Relationship Id="rId17" Type="http://schemas.openxmlformats.org/officeDocument/2006/relationships/hyperlink" Target="https://www.garant.ru/products/ipo/prime/doc/400311428/" TargetMode="External"/><Relationship Id="rId25" Type="http://schemas.openxmlformats.org/officeDocument/2006/relationships/hyperlink" Target="https://www.garant.ru/products/ipo/prime/doc/400311428/" TargetMode="External"/><Relationship Id="rId33" Type="http://schemas.openxmlformats.org/officeDocument/2006/relationships/hyperlink" Target="https://www.garant.ru/products/ipo/prime/doc/400311428/" TargetMode="External"/><Relationship Id="rId38" Type="http://schemas.openxmlformats.org/officeDocument/2006/relationships/hyperlink" Target="https://www.garant.ru/products/ipo/prime/doc/400311428/" TargetMode="External"/><Relationship Id="rId2" Type="http://schemas.microsoft.com/office/2007/relationships/stylesWithEffects" Target="stylesWithEffects.xml"/><Relationship Id="rId16" Type="http://schemas.openxmlformats.org/officeDocument/2006/relationships/hyperlink" Target="https://www.garant.ru/products/ipo/prime/doc/400311428/" TargetMode="External"/><Relationship Id="rId20" Type="http://schemas.openxmlformats.org/officeDocument/2006/relationships/hyperlink" Target="https://www.garant.ru/products/ipo/prime/doc/400311428/" TargetMode="External"/><Relationship Id="rId29" Type="http://schemas.openxmlformats.org/officeDocument/2006/relationships/hyperlink" Target="https://www.garant.ru/products/ipo/prime/doc/400311428/" TargetMode="External"/><Relationship Id="rId41" Type="http://schemas.openxmlformats.org/officeDocument/2006/relationships/hyperlink" Target="https://www.garant.ru/products/ipo/prime/doc/400311428/" TargetMode="External"/><Relationship Id="rId1" Type="http://schemas.openxmlformats.org/officeDocument/2006/relationships/styles" Target="styles.xml"/><Relationship Id="rId6" Type="http://schemas.openxmlformats.org/officeDocument/2006/relationships/hyperlink" Target="https://www.garant.ru/products/ipo/prime/doc/400311428/" TargetMode="External"/><Relationship Id="rId11" Type="http://schemas.openxmlformats.org/officeDocument/2006/relationships/hyperlink" Target="https://www.garant.ru/products/ipo/prime/doc/400311428/" TargetMode="External"/><Relationship Id="rId24" Type="http://schemas.openxmlformats.org/officeDocument/2006/relationships/hyperlink" Target="https://www.garant.ru/products/ipo/prime/doc/400311428/" TargetMode="External"/><Relationship Id="rId32" Type="http://schemas.openxmlformats.org/officeDocument/2006/relationships/hyperlink" Target="https://www.garant.ru/products/ipo/prime/doc/400311428/" TargetMode="External"/><Relationship Id="rId37" Type="http://schemas.openxmlformats.org/officeDocument/2006/relationships/hyperlink" Target="https://www.garant.ru/products/ipo/prime/doc/400311428/" TargetMode="External"/><Relationship Id="rId40" Type="http://schemas.openxmlformats.org/officeDocument/2006/relationships/hyperlink" Target="https://www.garant.ru/products/ipo/prime/doc/400311428/" TargetMode="External"/><Relationship Id="rId5" Type="http://schemas.openxmlformats.org/officeDocument/2006/relationships/hyperlink" Target="https://www.garant.ru/products/ipo/prime/doc/400311428/" TargetMode="External"/><Relationship Id="rId15" Type="http://schemas.openxmlformats.org/officeDocument/2006/relationships/hyperlink" Target="https://www.garant.ru/products/ipo/prime/doc/400311428/" TargetMode="External"/><Relationship Id="rId23" Type="http://schemas.openxmlformats.org/officeDocument/2006/relationships/hyperlink" Target="https://www.garant.ru/products/ipo/prime/doc/400311428/" TargetMode="External"/><Relationship Id="rId28" Type="http://schemas.openxmlformats.org/officeDocument/2006/relationships/hyperlink" Target="https://www.garant.ru/products/ipo/prime/doc/400311428/" TargetMode="External"/><Relationship Id="rId36" Type="http://schemas.openxmlformats.org/officeDocument/2006/relationships/hyperlink" Target="https://www.garant.ru/products/ipo/prime/doc/400311428/" TargetMode="External"/><Relationship Id="rId10" Type="http://schemas.openxmlformats.org/officeDocument/2006/relationships/hyperlink" Target="https://www.garant.ru/products/ipo/prime/doc/400311428/" TargetMode="External"/><Relationship Id="rId19" Type="http://schemas.openxmlformats.org/officeDocument/2006/relationships/hyperlink" Target="https://www.garant.ru/products/ipo/prime/doc/400311428/" TargetMode="External"/><Relationship Id="rId31" Type="http://schemas.openxmlformats.org/officeDocument/2006/relationships/hyperlink" Target="https://www.garant.ru/products/ipo/prime/doc/400311428/"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arant.ru/products/ipo/prime/doc/400311428/" TargetMode="External"/><Relationship Id="rId14" Type="http://schemas.openxmlformats.org/officeDocument/2006/relationships/hyperlink" Target="https://www.garant.ru/products/ipo/prime/doc/400311428/" TargetMode="External"/><Relationship Id="rId22" Type="http://schemas.openxmlformats.org/officeDocument/2006/relationships/hyperlink" Target="https://www.garant.ru/products/ipo/prime/doc/400311428/" TargetMode="External"/><Relationship Id="rId27" Type="http://schemas.openxmlformats.org/officeDocument/2006/relationships/hyperlink" Target="https://www.garant.ru/products/ipo/prime/doc/400311428/" TargetMode="External"/><Relationship Id="rId30" Type="http://schemas.openxmlformats.org/officeDocument/2006/relationships/hyperlink" Target="https://www.garant.ru/products/ipo/prime/doc/400311428/" TargetMode="External"/><Relationship Id="rId35" Type="http://schemas.openxmlformats.org/officeDocument/2006/relationships/hyperlink" Target="https://www.garant.ru/products/ipo/prime/doc/400311428/"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14663</Words>
  <Characters>83583</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Ратманова Т.А.</dc:creator>
  <cp:keywords/>
  <dc:description/>
  <cp:lastModifiedBy>Ратманова Т.А.</cp:lastModifiedBy>
  <cp:revision>18</cp:revision>
  <cp:lastPrinted>2021-09-21T14:28:00Z</cp:lastPrinted>
  <dcterms:created xsi:type="dcterms:W3CDTF">2021-09-14T08:23:00Z</dcterms:created>
  <dcterms:modified xsi:type="dcterms:W3CDTF">2023-09-12T11:22:00Z</dcterms:modified>
</cp:coreProperties>
</file>